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C7B2F9" w14:textId="77777777" w:rsidR="0041245D" w:rsidRPr="00252947" w:rsidRDefault="00D72851" w:rsidP="00AA27C4">
      <w:pPr>
        <w:widowControl w:val="0"/>
        <w:tabs>
          <w:tab w:val="left" w:pos="851"/>
        </w:tabs>
        <w:autoSpaceDE w:val="0"/>
        <w:autoSpaceDN w:val="0"/>
        <w:adjustRightInd w:val="0"/>
        <w:spacing w:before="60" w:after="60"/>
        <w:jc w:val="both"/>
        <w:rPr>
          <w:rFonts w:ascii="Verdana" w:hAnsi="Verdana" w:cs="Arial"/>
          <w:sz w:val="18"/>
          <w:szCs w:val="18"/>
          <w:lang w:val="en-US" w:bidi="it-IT"/>
        </w:rPr>
      </w:pPr>
      <w:r w:rsidRPr="00252947">
        <w:rPr>
          <w:rFonts w:ascii="Verdana" w:hAnsi="Verdana" w:cs="Arial"/>
          <w:noProof/>
          <w:sz w:val="18"/>
          <w:szCs w:val="18"/>
          <w:lang w:val="en-US" w:eastAsia="en-US"/>
        </w:rPr>
        <w:drawing>
          <wp:anchor distT="0" distB="0" distL="114300" distR="114300" simplePos="0" relativeHeight="251660288" behindDoc="0" locked="0" layoutInCell="1" allowOverlap="1" wp14:anchorId="24B69E72" wp14:editId="0CE951BC">
            <wp:simplePos x="0" y="0"/>
            <wp:positionH relativeFrom="margin">
              <wp:posOffset>3804920</wp:posOffset>
            </wp:positionH>
            <wp:positionV relativeFrom="margin">
              <wp:posOffset>-66040</wp:posOffset>
            </wp:positionV>
            <wp:extent cx="1819910" cy="515620"/>
            <wp:effectExtent l="0" t="0" r="8890" b="0"/>
            <wp:wrapSquare wrapText="bothSides"/>
            <wp:docPr id="3" name="Immagine 4" descr="http://www.mastermimplus.eu/wp-content/uploads/2015/02/MIM-Erasmus-p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astermimplus.eu/wp-content/uploads/2015/02/MIM-Erasmus-plu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9910" cy="515620"/>
                    </a:xfrm>
                    <a:prstGeom prst="rect">
                      <a:avLst/>
                    </a:prstGeom>
                    <a:noFill/>
                    <a:ln w="9525">
                      <a:noFill/>
                      <a:miter lim="800000"/>
                      <a:headEnd/>
                      <a:tailEnd/>
                    </a:ln>
                  </pic:spPr>
                </pic:pic>
              </a:graphicData>
            </a:graphic>
          </wp:anchor>
        </w:drawing>
      </w:r>
      <w:r w:rsidR="00AA27C4" w:rsidRPr="00252947">
        <w:rPr>
          <w:rFonts w:ascii="Verdana" w:hAnsi="Verdana" w:cs="Arial"/>
          <w:sz w:val="18"/>
          <w:szCs w:val="18"/>
          <w:lang w:val="en-US" w:bidi="it-IT"/>
        </w:rPr>
        <w:tab/>
      </w:r>
      <w:r w:rsidR="00431F17">
        <w:rPr>
          <w:rFonts w:ascii="Verdana" w:hAnsi="Verdana" w:cs="Arial"/>
          <w:noProof/>
          <w:sz w:val="18"/>
          <w:szCs w:val="18"/>
          <w:lang w:val="en-US" w:eastAsia="en-US"/>
        </w:rPr>
        <w:drawing>
          <wp:inline distT="0" distB="0" distL="0" distR="0" wp14:anchorId="6DF1565C" wp14:editId="5E8B090C">
            <wp:extent cx="648859" cy="669623"/>
            <wp:effectExtent l="19050" t="0" r="0" b="0"/>
            <wp:docPr id="2" name="Picture 0" descr="125px-Hanu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5px-Hanu_logo.jpg"/>
                    <pic:cNvPicPr/>
                  </pic:nvPicPr>
                  <pic:blipFill>
                    <a:blip r:embed="rId9"/>
                    <a:stretch>
                      <a:fillRect/>
                    </a:stretch>
                  </pic:blipFill>
                  <pic:spPr>
                    <a:xfrm>
                      <a:off x="0" y="0"/>
                      <a:ext cx="649518" cy="670303"/>
                    </a:xfrm>
                    <a:prstGeom prst="rect">
                      <a:avLst/>
                    </a:prstGeom>
                  </pic:spPr>
                </pic:pic>
              </a:graphicData>
            </a:graphic>
          </wp:inline>
        </w:drawing>
      </w:r>
      <w:r w:rsidR="00AA27C4" w:rsidRPr="00252947">
        <w:rPr>
          <w:rFonts w:ascii="Verdana" w:hAnsi="Verdana" w:cs="Arial"/>
          <w:sz w:val="18"/>
          <w:szCs w:val="18"/>
          <w:lang w:val="en-US" w:bidi="it-IT"/>
        </w:rPr>
        <w:tab/>
      </w:r>
      <w:r w:rsidR="00AA27C4" w:rsidRPr="00252947">
        <w:rPr>
          <w:rFonts w:ascii="Verdana" w:hAnsi="Verdana" w:cs="Arial"/>
          <w:sz w:val="18"/>
          <w:szCs w:val="18"/>
          <w:lang w:val="en-US" w:bidi="it-IT"/>
        </w:rPr>
        <w:tab/>
      </w:r>
      <w:r w:rsidR="00AA27C4" w:rsidRPr="00252947">
        <w:rPr>
          <w:rFonts w:ascii="Verdana" w:hAnsi="Verdana" w:cs="Arial"/>
          <w:sz w:val="18"/>
          <w:szCs w:val="18"/>
          <w:lang w:val="en-US" w:bidi="it-IT"/>
        </w:rPr>
        <w:tab/>
      </w:r>
    </w:p>
    <w:p w14:paraId="4329E694" w14:textId="77777777" w:rsidR="0041245D" w:rsidRPr="00252947" w:rsidRDefault="00001CE2" w:rsidP="0041245D">
      <w:pPr>
        <w:rPr>
          <w:rFonts w:ascii="Verdana" w:hAnsi="Verdana" w:cs="Arial"/>
          <w:sz w:val="18"/>
          <w:szCs w:val="18"/>
          <w:lang w:val="en-US" w:bidi="it-IT"/>
        </w:rPr>
      </w:pPr>
      <w:r w:rsidRPr="00252947">
        <w:rPr>
          <w:rFonts w:ascii="Verdana" w:hAnsi="Verdana" w:cs="Arial"/>
          <w:sz w:val="18"/>
          <w:szCs w:val="18"/>
          <w:lang w:val="en-US" w:bidi="it-IT"/>
        </w:rPr>
        <w:t xml:space="preserve">     </w:t>
      </w:r>
    </w:p>
    <w:p w14:paraId="397F99CD" w14:textId="77777777" w:rsidR="0041245D" w:rsidRPr="00252947" w:rsidRDefault="0041245D" w:rsidP="0041245D">
      <w:pPr>
        <w:rPr>
          <w:rFonts w:ascii="Verdana" w:hAnsi="Verdana" w:cs="Arial"/>
          <w:sz w:val="18"/>
          <w:szCs w:val="18"/>
          <w:lang w:val="en-US" w:bidi="it-IT"/>
        </w:rPr>
      </w:pPr>
    </w:p>
    <w:p w14:paraId="6F3C25BC" w14:textId="77777777" w:rsidR="007248C0" w:rsidRPr="00252947" w:rsidRDefault="0041245D" w:rsidP="0041245D">
      <w:pPr>
        <w:widowControl w:val="0"/>
        <w:tabs>
          <w:tab w:val="left" w:pos="2181"/>
        </w:tabs>
        <w:autoSpaceDE w:val="0"/>
        <w:autoSpaceDN w:val="0"/>
        <w:adjustRightInd w:val="0"/>
        <w:spacing w:before="60" w:after="60"/>
        <w:jc w:val="both"/>
        <w:rPr>
          <w:rFonts w:ascii="Verdana" w:hAnsi="Verdana" w:cs="Arial"/>
          <w:sz w:val="18"/>
          <w:szCs w:val="18"/>
          <w:lang w:val="en-US" w:bidi="it-IT"/>
        </w:rPr>
      </w:pPr>
      <w:r w:rsidRPr="00252947">
        <w:rPr>
          <w:rFonts w:ascii="Verdana" w:hAnsi="Verdana" w:cs="Arial"/>
          <w:sz w:val="18"/>
          <w:szCs w:val="18"/>
          <w:lang w:val="en-US" w:bidi="it-IT"/>
        </w:rPr>
        <w:tab/>
      </w:r>
      <w:r w:rsidRPr="00252947">
        <w:rPr>
          <w:rFonts w:ascii="Verdana" w:hAnsi="Verdana" w:cs="Arial"/>
          <w:sz w:val="18"/>
          <w:szCs w:val="18"/>
          <w:lang w:val="en-US" w:bidi="it-IT"/>
        </w:rPr>
        <w:br w:type="textWrapping" w:clear="all"/>
      </w:r>
    </w:p>
    <w:p w14:paraId="71809C73" w14:textId="77777777" w:rsidR="00AD5FB9" w:rsidRPr="00252947" w:rsidRDefault="00AD5FB9" w:rsidP="00504298">
      <w:pPr>
        <w:widowControl w:val="0"/>
        <w:tabs>
          <w:tab w:val="left" w:pos="2181"/>
        </w:tabs>
        <w:autoSpaceDE w:val="0"/>
        <w:autoSpaceDN w:val="0"/>
        <w:adjustRightInd w:val="0"/>
        <w:spacing w:before="60" w:after="60"/>
        <w:jc w:val="center"/>
        <w:rPr>
          <w:rFonts w:ascii="Verdana" w:hAnsi="Verdana" w:cs="Arial"/>
          <w:sz w:val="18"/>
          <w:szCs w:val="18"/>
          <w:lang w:val="en-US" w:bidi="it-IT"/>
        </w:rPr>
      </w:pPr>
    </w:p>
    <w:p w14:paraId="6DFECB0E" w14:textId="77777777" w:rsidR="007248C0" w:rsidRPr="00252947" w:rsidRDefault="00504298" w:rsidP="00504298">
      <w:pPr>
        <w:widowControl w:val="0"/>
        <w:tabs>
          <w:tab w:val="left" w:pos="357"/>
        </w:tabs>
        <w:autoSpaceDE w:val="0"/>
        <w:autoSpaceDN w:val="0"/>
        <w:adjustRightInd w:val="0"/>
        <w:jc w:val="center"/>
        <w:rPr>
          <w:rFonts w:ascii="Verdana" w:hAnsi="Verdana" w:cs="Arial"/>
          <w:b/>
          <w:bCs/>
          <w:lang w:val="en-US" w:bidi="it-IT"/>
        </w:rPr>
      </w:pPr>
      <w:r w:rsidRPr="00252947">
        <w:rPr>
          <w:rFonts w:ascii="Verdana" w:hAnsi="Verdana" w:cs="Arial"/>
          <w:b/>
          <w:bCs/>
          <w:lang w:val="en-US" w:bidi="it-IT"/>
        </w:rPr>
        <w:t>ERASMUS+ HIGHER EDUCATION MOBILITY</w:t>
      </w:r>
    </w:p>
    <w:p w14:paraId="62C0CBD9" w14:textId="77777777" w:rsidR="007248C0" w:rsidRPr="00252947" w:rsidRDefault="007248C0" w:rsidP="007248C0">
      <w:pPr>
        <w:widowControl w:val="0"/>
        <w:tabs>
          <w:tab w:val="left" w:pos="357"/>
        </w:tabs>
        <w:autoSpaceDE w:val="0"/>
        <w:autoSpaceDN w:val="0"/>
        <w:adjustRightInd w:val="0"/>
        <w:spacing w:before="60" w:after="60"/>
        <w:jc w:val="both"/>
        <w:rPr>
          <w:rFonts w:ascii="Verdana" w:hAnsi="Verdana" w:cs="Arial"/>
          <w:b/>
          <w:bCs/>
          <w:lang w:val="en-US" w:bidi="it-IT"/>
        </w:rPr>
      </w:pPr>
    </w:p>
    <w:p w14:paraId="1959361A" w14:textId="77777777" w:rsidR="009F0520" w:rsidRPr="00252947" w:rsidRDefault="00072154" w:rsidP="00504298">
      <w:pPr>
        <w:widowControl w:val="0"/>
        <w:tabs>
          <w:tab w:val="left" w:pos="357"/>
        </w:tabs>
        <w:autoSpaceDE w:val="0"/>
        <w:autoSpaceDN w:val="0"/>
        <w:adjustRightInd w:val="0"/>
        <w:jc w:val="center"/>
        <w:rPr>
          <w:rFonts w:ascii="Verdana" w:hAnsi="Verdana" w:cs="Arial"/>
          <w:b/>
          <w:bCs/>
          <w:lang w:val="en-US" w:bidi="it-IT"/>
        </w:rPr>
      </w:pPr>
      <w:r w:rsidRPr="00252947">
        <w:rPr>
          <w:rFonts w:ascii="Verdana" w:hAnsi="Verdana" w:cs="Arial"/>
          <w:b/>
          <w:bCs/>
          <w:lang w:val="en-US" w:bidi="it-IT"/>
        </w:rPr>
        <w:t xml:space="preserve">Call for </w:t>
      </w:r>
      <w:r w:rsidR="00902650" w:rsidRPr="00252947">
        <w:rPr>
          <w:rFonts w:ascii="Verdana" w:hAnsi="Verdana" w:cs="Arial"/>
          <w:b/>
          <w:bCs/>
          <w:lang w:val="en-US" w:bidi="it-IT"/>
        </w:rPr>
        <w:t>a</w:t>
      </w:r>
      <w:r w:rsidR="00504298" w:rsidRPr="00252947">
        <w:rPr>
          <w:rFonts w:ascii="Verdana" w:hAnsi="Verdana" w:cs="Arial"/>
          <w:b/>
          <w:bCs/>
          <w:lang w:val="en-US" w:bidi="it-IT"/>
        </w:rPr>
        <w:t>pplications</w:t>
      </w:r>
      <w:r w:rsidR="00D72851" w:rsidRPr="00252947">
        <w:rPr>
          <w:rFonts w:ascii="Verdana" w:hAnsi="Verdana" w:cs="Arial"/>
          <w:b/>
          <w:bCs/>
          <w:lang w:val="en-US" w:bidi="it-IT"/>
        </w:rPr>
        <w:t xml:space="preserve"> for Student </w:t>
      </w:r>
      <w:r w:rsidR="009F0520" w:rsidRPr="00252947">
        <w:rPr>
          <w:rFonts w:ascii="Verdana" w:hAnsi="Verdana" w:cs="Arial"/>
          <w:b/>
          <w:bCs/>
          <w:lang w:val="en-US" w:bidi="it-IT"/>
        </w:rPr>
        <w:t>mobility for studies,</w:t>
      </w:r>
    </w:p>
    <w:p w14:paraId="0E7D3700" w14:textId="77777777" w:rsidR="009F0520" w:rsidRPr="00252947" w:rsidRDefault="00190748" w:rsidP="00504298">
      <w:pPr>
        <w:widowControl w:val="0"/>
        <w:tabs>
          <w:tab w:val="left" w:pos="357"/>
        </w:tabs>
        <w:autoSpaceDE w:val="0"/>
        <w:autoSpaceDN w:val="0"/>
        <w:adjustRightInd w:val="0"/>
        <w:jc w:val="center"/>
        <w:rPr>
          <w:rFonts w:ascii="Verdana" w:hAnsi="Verdana" w:cs="Arial"/>
          <w:b/>
          <w:bCs/>
          <w:lang w:val="en-US" w:bidi="it-IT"/>
        </w:rPr>
      </w:pPr>
      <w:r w:rsidRPr="00252947">
        <w:rPr>
          <w:rFonts w:ascii="Verdana" w:hAnsi="Verdana" w:cs="Arial"/>
          <w:b/>
          <w:bCs/>
          <w:lang w:val="en-US" w:bidi="it-IT"/>
        </w:rPr>
        <w:t>Staff m</w:t>
      </w:r>
      <w:r w:rsidR="009F0520" w:rsidRPr="00252947">
        <w:rPr>
          <w:rFonts w:ascii="Verdana" w:hAnsi="Verdana" w:cs="Arial"/>
          <w:b/>
          <w:bCs/>
          <w:lang w:val="en-US" w:bidi="it-IT"/>
        </w:rPr>
        <w:t>obility for teaching,</w:t>
      </w:r>
      <w:r w:rsidR="00D72851" w:rsidRPr="00252947">
        <w:rPr>
          <w:rFonts w:ascii="Verdana" w:hAnsi="Verdana" w:cs="Arial"/>
          <w:b/>
          <w:bCs/>
          <w:lang w:val="en-US" w:bidi="it-IT"/>
        </w:rPr>
        <w:t xml:space="preserve"> </w:t>
      </w:r>
    </w:p>
    <w:p w14:paraId="74B3AD46" w14:textId="77777777" w:rsidR="00D72851" w:rsidRPr="00252947" w:rsidRDefault="00190748" w:rsidP="00504298">
      <w:pPr>
        <w:widowControl w:val="0"/>
        <w:tabs>
          <w:tab w:val="left" w:pos="357"/>
        </w:tabs>
        <w:autoSpaceDE w:val="0"/>
        <w:autoSpaceDN w:val="0"/>
        <w:adjustRightInd w:val="0"/>
        <w:jc w:val="center"/>
        <w:rPr>
          <w:rFonts w:ascii="Verdana" w:hAnsi="Verdana" w:cs="Arial"/>
          <w:b/>
          <w:bCs/>
          <w:lang w:val="en-US" w:bidi="it-IT"/>
        </w:rPr>
      </w:pPr>
      <w:r w:rsidRPr="00252947">
        <w:rPr>
          <w:rFonts w:ascii="Verdana" w:hAnsi="Verdana" w:cs="Arial"/>
          <w:b/>
          <w:bCs/>
          <w:lang w:val="en-US" w:bidi="it-IT"/>
        </w:rPr>
        <w:t>Staff m</w:t>
      </w:r>
      <w:r w:rsidR="00D72851" w:rsidRPr="00252947">
        <w:rPr>
          <w:rFonts w:ascii="Verdana" w:hAnsi="Verdana" w:cs="Arial"/>
          <w:b/>
          <w:bCs/>
          <w:lang w:val="en-US" w:bidi="it-IT"/>
        </w:rPr>
        <w:t>obility</w:t>
      </w:r>
      <w:r w:rsidR="009F0520" w:rsidRPr="00252947">
        <w:rPr>
          <w:rFonts w:ascii="Verdana" w:hAnsi="Verdana" w:cs="Arial"/>
          <w:b/>
          <w:bCs/>
          <w:lang w:val="en-US" w:bidi="it-IT"/>
        </w:rPr>
        <w:t xml:space="preserve"> for training</w:t>
      </w:r>
    </w:p>
    <w:p w14:paraId="2C0B5210" w14:textId="77777777" w:rsidR="00D72851" w:rsidRPr="00252947" w:rsidRDefault="00D72851" w:rsidP="00504298">
      <w:pPr>
        <w:widowControl w:val="0"/>
        <w:tabs>
          <w:tab w:val="left" w:pos="357"/>
        </w:tabs>
        <w:autoSpaceDE w:val="0"/>
        <w:autoSpaceDN w:val="0"/>
        <w:adjustRightInd w:val="0"/>
        <w:jc w:val="center"/>
        <w:rPr>
          <w:rFonts w:ascii="Verdana" w:hAnsi="Verdana" w:cs="Arial"/>
          <w:b/>
          <w:bCs/>
          <w:lang w:val="en-US" w:bidi="it-IT"/>
        </w:rPr>
      </w:pPr>
    </w:p>
    <w:p w14:paraId="4957FE90" w14:textId="52FC57D1" w:rsidR="007248C0" w:rsidRPr="00252947" w:rsidRDefault="00B90CAF" w:rsidP="00504298">
      <w:pPr>
        <w:widowControl w:val="0"/>
        <w:tabs>
          <w:tab w:val="left" w:pos="357"/>
        </w:tabs>
        <w:autoSpaceDE w:val="0"/>
        <w:autoSpaceDN w:val="0"/>
        <w:adjustRightInd w:val="0"/>
        <w:jc w:val="center"/>
        <w:rPr>
          <w:rFonts w:ascii="Verdana" w:hAnsi="Verdana" w:cs="Arial"/>
          <w:b/>
          <w:bCs/>
          <w:lang w:val="en-US" w:bidi="it-IT"/>
        </w:rPr>
      </w:pPr>
      <w:r w:rsidRPr="00252947">
        <w:rPr>
          <w:rFonts w:ascii="Verdana" w:hAnsi="Verdana" w:cs="Arial"/>
          <w:b/>
          <w:bCs/>
          <w:lang w:val="en-US" w:bidi="it-IT"/>
        </w:rPr>
        <w:t>201</w:t>
      </w:r>
      <w:r w:rsidR="002B1163" w:rsidRPr="00252947">
        <w:rPr>
          <w:rFonts w:ascii="Verdana" w:hAnsi="Verdana" w:cs="Arial"/>
          <w:b/>
          <w:bCs/>
          <w:lang w:val="en-US" w:bidi="it-IT"/>
        </w:rPr>
        <w:t>7</w:t>
      </w:r>
      <w:r w:rsidRPr="00252947">
        <w:rPr>
          <w:rFonts w:ascii="Verdana" w:hAnsi="Verdana" w:cs="Arial"/>
          <w:b/>
          <w:bCs/>
          <w:lang w:val="en-US" w:bidi="it-IT"/>
        </w:rPr>
        <w:t>-1</w:t>
      </w:r>
      <w:r w:rsidR="002B1163" w:rsidRPr="00252947">
        <w:rPr>
          <w:rFonts w:ascii="Verdana" w:hAnsi="Verdana" w:cs="Arial"/>
          <w:b/>
          <w:bCs/>
          <w:lang w:val="en-US" w:bidi="it-IT"/>
        </w:rPr>
        <w:t>8</w:t>
      </w:r>
      <w:r w:rsidRPr="00252947">
        <w:rPr>
          <w:rFonts w:ascii="Verdana" w:hAnsi="Verdana" w:cs="Arial"/>
          <w:b/>
          <w:bCs/>
          <w:lang w:val="en-US" w:bidi="it-IT"/>
        </w:rPr>
        <w:t xml:space="preserve"> a</w:t>
      </w:r>
      <w:r w:rsidR="00072154" w:rsidRPr="00252947">
        <w:rPr>
          <w:rFonts w:ascii="Verdana" w:hAnsi="Verdana" w:cs="Arial"/>
          <w:b/>
          <w:bCs/>
          <w:lang w:val="en-US" w:bidi="it-IT"/>
        </w:rPr>
        <w:t xml:space="preserve">cademic </w:t>
      </w:r>
      <w:r w:rsidR="00190748" w:rsidRPr="00252947">
        <w:rPr>
          <w:rFonts w:ascii="Verdana" w:hAnsi="Verdana" w:cs="Arial"/>
          <w:b/>
          <w:bCs/>
          <w:lang w:val="en-US" w:bidi="it-IT"/>
        </w:rPr>
        <w:t>y</w:t>
      </w:r>
      <w:r w:rsidRPr="00252947">
        <w:rPr>
          <w:rFonts w:ascii="Verdana" w:hAnsi="Verdana" w:cs="Arial"/>
          <w:b/>
          <w:bCs/>
          <w:lang w:val="en-US" w:bidi="it-IT"/>
        </w:rPr>
        <w:t>ears</w:t>
      </w:r>
    </w:p>
    <w:p w14:paraId="4FCDB07B" w14:textId="77777777" w:rsidR="007248C0" w:rsidRPr="00252947" w:rsidRDefault="007248C0" w:rsidP="007248C0">
      <w:pPr>
        <w:widowControl w:val="0"/>
        <w:tabs>
          <w:tab w:val="left" w:pos="357"/>
        </w:tabs>
        <w:autoSpaceDE w:val="0"/>
        <w:autoSpaceDN w:val="0"/>
        <w:adjustRightInd w:val="0"/>
        <w:spacing w:before="60" w:after="60"/>
        <w:jc w:val="both"/>
        <w:rPr>
          <w:rFonts w:ascii="Verdana" w:hAnsi="Verdana" w:cs="Arial"/>
          <w:sz w:val="18"/>
          <w:szCs w:val="18"/>
          <w:lang w:val="en-US" w:bidi="it-IT"/>
        </w:rPr>
      </w:pPr>
    </w:p>
    <w:p w14:paraId="20F8342E" w14:textId="77777777" w:rsidR="007248C0" w:rsidRPr="00252947" w:rsidRDefault="00072154" w:rsidP="0091704D">
      <w:pPr>
        <w:widowControl w:val="0"/>
        <w:tabs>
          <w:tab w:val="left" w:pos="851"/>
        </w:tabs>
        <w:autoSpaceDE w:val="0"/>
        <w:autoSpaceDN w:val="0"/>
        <w:adjustRightInd w:val="0"/>
        <w:rPr>
          <w:rFonts w:ascii="Verdana" w:hAnsi="Verdana" w:cs="Arial"/>
          <w:b/>
          <w:bCs/>
          <w:iCs/>
          <w:u w:val="single"/>
          <w:lang w:val="en-US" w:bidi="it-IT"/>
        </w:rPr>
      </w:pPr>
      <w:r w:rsidRPr="00252947">
        <w:rPr>
          <w:rFonts w:ascii="Verdana" w:hAnsi="Verdana" w:cs="Arial"/>
          <w:b/>
          <w:bCs/>
          <w:iCs/>
          <w:u w:val="single"/>
          <w:lang w:val="en-US" w:bidi="it-IT"/>
        </w:rPr>
        <w:t xml:space="preserve">Art. </w:t>
      </w:r>
      <w:r w:rsidR="00846016" w:rsidRPr="00252947">
        <w:rPr>
          <w:rFonts w:ascii="Verdana" w:hAnsi="Verdana" w:cs="Arial"/>
          <w:b/>
          <w:bCs/>
          <w:iCs/>
          <w:u w:val="single"/>
          <w:lang w:val="en-US" w:bidi="it-IT"/>
        </w:rPr>
        <w:t xml:space="preserve">1 </w:t>
      </w:r>
      <w:r w:rsidRPr="00252947">
        <w:rPr>
          <w:rFonts w:ascii="Verdana" w:hAnsi="Verdana" w:cs="Arial"/>
          <w:b/>
          <w:bCs/>
          <w:iCs/>
          <w:u w:val="single"/>
          <w:lang w:val="en-US" w:bidi="it-IT"/>
        </w:rPr>
        <w:t>Purpose of the call and general regulations</w:t>
      </w:r>
    </w:p>
    <w:p w14:paraId="6CF685DA" w14:textId="6A0AF3F2" w:rsidR="00BB7C23" w:rsidRPr="00252947" w:rsidRDefault="002619E8" w:rsidP="00190748">
      <w:pPr>
        <w:pStyle w:val="ListParagraph"/>
        <w:widowControl w:val="0"/>
        <w:numPr>
          <w:ilvl w:val="0"/>
          <w:numId w:val="16"/>
        </w:numPr>
        <w:tabs>
          <w:tab w:val="left" w:pos="357"/>
        </w:tabs>
        <w:autoSpaceDE w:val="0"/>
        <w:autoSpaceDN w:val="0"/>
        <w:adjustRightInd w:val="0"/>
        <w:spacing w:before="240"/>
        <w:jc w:val="both"/>
        <w:rPr>
          <w:rFonts w:ascii="Verdana" w:hAnsi="Verdana" w:cs="Arial"/>
          <w:color w:val="FF0000"/>
          <w:sz w:val="18"/>
          <w:szCs w:val="18"/>
          <w:lang w:val="en-US" w:bidi="it-IT"/>
        </w:rPr>
      </w:pPr>
      <w:r w:rsidRPr="00252947">
        <w:rPr>
          <w:rFonts w:ascii="Verdana" w:hAnsi="Verdana" w:cs="Arial"/>
          <w:sz w:val="18"/>
          <w:szCs w:val="18"/>
          <w:lang w:val="en-US" w:bidi="it-IT"/>
        </w:rPr>
        <w:t>This</w:t>
      </w:r>
      <w:r w:rsidR="00072154" w:rsidRPr="00252947">
        <w:rPr>
          <w:rFonts w:ascii="Verdana" w:hAnsi="Verdana" w:cs="Arial"/>
          <w:sz w:val="18"/>
          <w:szCs w:val="18"/>
          <w:lang w:val="en-US" w:bidi="it-IT"/>
        </w:rPr>
        <w:t xml:space="preserve"> call </w:t>
      </w:r>
      <w:r w:rsidRPr="00252947">
        <w:rPr>
          <w:rFonts w:ascii="Verdana" w:hAnsi="Verdana" w:cs="Arial"/>
          <w:sz w:val="18"/>
          <w:szCs w:val="18"/>
          <w:lang w:val="en-US" w:bidi="it-IT"/>
        </w:rPr>
        <w:t xml:space="preserve">regulates the </w:t>
      </w:r>
      <w:r w:rsidR="00CB1B2F" w:rsidRPr="00252947">
        <w:rPr>
          <w:rFonts w:ascii="Verdana" w:hAnsi="Verdana" w:cs="Arial"/>
          <w:sz w:val="18"/>
          <w:szCs w:val="18"/>
          <w:lang w:val="en-US" w:bidi="it-IT"/>
        </w:rPr>
        <w:t xml:space="preserve">application </w:t>
      </w:r>
      <w:r w:rsidR="00446BC6" w:rsidRPr="00252947">
        <w:rPr>
          <w:rFonts w:ascii="Verdana" w:hAnsi="Verdana" w:cs="Arial"/>
          <w:sz w:val="18"/>
          <w:szCs w:val="18"/>
          <w:lang w:val="en-US" w:bidi="it-IT"/>
        </w:rPr>
        <w:t>procedure</w:t>
      </w:r>
      <w:r w:rsidR="002B1163" w:rsidRPr="00252947">
        <w:rPr>
          <w:rFonts w:ascii="Verdana" w:hAnsi="Verdana" w:cs="Arial"/>
          <w:sz w:val="18"/>
          <w:szCs w:val="18"/>
          <w:lang w:val="en-US" w:bidi="it-IT"/>
        </w:rPr>
        <w:t xml:space="preserve"> </w:t>
      </w:r>
      <w:r w:rsidRPr="00252947">
        <w:rPr>
          <w:rFonts w:ascii="Verdana" w:hAnsi="Verdana" w:cs="Arial"/>
          <w:sz w:val="18"/>
          <w:szCs w:val="18"/>
          <w:lang w:val="en-US" w:bidi="it-IT"/>
        </w:rPr>
        <w:t xml:space="preserve">for </w:t>
      </w:r>
      <w:r w:rsidR="00190748" w:rsidRPr="00252947">
        <w:rPr>
          <w:rFonts w:ascii="Verdana" w:hAnsi="Verdana" w:cs="Arial"/>
          <w:sz w:val="18"/>
          <w:szCs w:val="18"/>
          <w:lang w:val="en-US" w:bidi="it-IT"/>
        </w:rPr>
        <w:t>student</w:t>
      </w:r>
      <w:r w:rsidR="00446BC6" w:rsidRPr="00252947">
        <w:rPr>
          <w:rFonts w:ascii="Verdana" w:hAnsi="Verdana" w:cs="Arial"/>
          <w:sz w:val="18"/>
          <w:szCs w:val="18"/>
          <w:lang w:val="en-US" w:bidi="it-IT"/>
        </w:rPr>
        <w:t xml:space="preserve"> and staff mobility</w:t>
      </w:r>
      <w:r w:rsidRPr="00252947">
        <w:rPr>
          <w:rFonts w:ascii="Verdana" w:hAnsi="Verdana" w:cs="Arial"/>
          <w:sz w:val="18"/>
          <w:szCs w:val="18"/>
          <w:lang w:val="en-US" w:bidi="it-IT"/>
        </w:rPr>
        <w:t xml:space="preserve"> in the framework of the </w:t>
      </w:r>
      <w:r w:rsidRPr="00252947">
        <w:rPr>
          <w:rFonts w:ascii="Verdana" w:hAnsi="Verdana" w:cs="Arial"/>
          <w:b/>
          <w:sz w:val="18"/>
          <w:szCs w:val="18"/>
          <w:lang w:val="en-US" w:bidi="it-IT"/>
        </w:rPr>
        <w:t>Erasmus</w:t>
      </w:r>
      <w:proofErr w:type="gramStart"/>
      <w:r w:rsidRPr="00252947">
        <w:rPr>
          <w:rFonts w:ascii="Verdana" w:hAnsi="Verdana" w:cs="Arial"/>
          <w:b/>
          <w:sz w:val="18"/>
          <w:szCs w:val="18"/>
          <w:lang w:val="en-US" w:bidi="it-IT"/>
        </w:rPr>
        <w:t xml:space="preserve">+ </w:t>
      </w:r>
      <w:r w:rsidR="00190748" w:rsidRPr="00252947">
        <w:rPr>
          <w:rFonts w:ascii="Verdana" w:hAnsi="Verdana" w:cs="Arial"/>
          <w:b/>
          <w:sz w:val="18"/>
          <w:szCs w:val="18"/>
          <w:lang w:val="en-US" w:bidi="it-IT"/>
        </w:rPr>
        <w:t xml:space="preserve"> </w:t>
      </w:r>
      <w:r w:rsidRPr="00252947">
        <w:rPr>
          <w:rFonts w:ascii="Verdana" w:hAnsi="Verdana" w:cs="Arial"/>
          <w:b/>
          <w:sz w:val="18"/>
          <w:szCs w:val="18"/>
          <w:lang w:val="en-US" w:bidi="it-IT"/>
        </w:rPr>
        <w:t>International</w:t>
      </w:r>
      <w:proofErr w:type="gramEnd"/>
      <w:r w:rsidRPr="00252947">
        <w:rPr>
          <w:rFonts w:ascii="Verdana" w:hAnsi="Verdana" w:cs="Arial"/>
          <w:b/>
          <w:sz w:val="18"/>
          <w:szCs w:val="18"/>
          <w:lang w:val="en-US" w:bidi="it-IT"/>
        </w:rPr>
        <w:t xml:space="preserve"> Credit Mobility </w:t>
      </w:r>
      <w:r w:rsidR="00BB7C23" w:rsidRPr="00252947">
        <w:rPr>
          <w:rFonts w:ascii="Verdana" w:hAnsi="Verdana" w:cs="Arial"/>
          <w:b/>
          <w:sz w:val="18"/>
          <w:szCs w:val="18"/>
          <w:lang w:val="en-US" w:bidi="it-IT"/>
        </w:rPr>
        <w:t>project</w:t>
      </w:r>
      <w:r w:rsidRPr="00252947">
        <w:rPr>
          <w:rFonts w:ascii="Verdana" w:hAnsi="Verdana" w:cs="Arial"/>
          <w:sz w:val="18"/>
          <w:szCs w:val="18"/>
          <w:lang w:val="en-US" w:bidi="it-IT"/>
        </w:rPr>
        <w:t xml:space="preserve"> between</w:t>
      </w:r>
      <w:r w:rsidR="00446BC6" w:rsidRPr="00252947">
        <w:rPr>
          <w:rFonts w:ascii="Verdana" w:hAnsi="Verdana" w:cs="Arial"/>
          <w:sz w:val="18"/>
          <w:szCs w:val="18"/>
          <w:lang w:val="en-US" w:bidi="it-IT"/>
        </w:rPr>
        <w:t xml:space="preserve"> </w:t>
      </w:r>
      <w:r w:rsidR="00C66988">
        <w:rPr>
          <w:rFonts w:ascii="Verdana" w:hAnsi="Verdana" w:cs="Arial"/>
          <w:b/>
          <w:sz w:val="18"/>
          <w:szCs w:val="18"/>
          <w:lang w:val="en-US" w:bidi="it-IT"/>
        </w:rPr>
        <w:t>University of Urbino</w:t>
      </w:r>
      <w:r w:rsidR="00190748" w:rsidRPr="00252947">
        <w:rPr>
          <w:rFonts w:ascii="Verdana" w:hAnsi="Verdana" w:cs="Arial"/>
          <w:b/>
          <w:sz w:val="18"/>
          <w:szCs w:val="18"/>
          <w:lang w:val="en-US" w:bidi="it-IT"/>
        </w:rPr>
        <w:t xml:space="preserve">, </w:t>
      </w:r>
      <w:r w:rsidR="00446BC6" w:rsidRPr="00252947">
        <w:rPr>
          <w:rFonts w:ascii="Verdana" w:hAnsi="Verdana" w:cs="Arial"/>
          <w:sz w:val="18"/>
          <w:szCs w:val="18"/>
          <w:lang w:val="en-US" w:bidi="it-IT"/>
        </w:rPr>
        <w:t xml:space="preserve">Italy </w:t>
      </w:r>
      <w:r w:rsidR="00BB7C23" w:rsidRPr="00252947">
        <w:rPr>
          <w:rFonts w:ascii="Verdana" w:hAnsi="Verdana" w:cs="Arial"/>
          <w:sz w:val="18"/>
          <w:szCs w:val="18"/>
          <w:lang w:val="en-US" w:bidi="it-IT"/>
        </w:rPr>
        <w:t xml:space="preserve">and </w:t>
      </w:r>
      <w:r w:rsidR="00F166D0">
        <w:rPr>
          <w:rFonts w:ascii="Verdana" w:hAnsi="Verdana" w:cs="Arial"/>
          <w:b/>
          <w:color w:val="FF0000"/>
          <w:sz w:val="18"/>
          <w:szCs w:val="18"/>
          <w:lang w:val="en-US" w:bidi="it-IT"/>
        </w:rPr>
        <w:t>Hanoi University, Vietnam</w:t>
      </w:r>
      <w:r w:rsidR="00BB7C23" w:rsidRPr="00252947">
        <w:rPr>
          <w:rFonts w:ascii="Verdana" w:hAnsi="Verdana" w:cs="Arial"/>
          <w:color w:val="FF0000"/>
          <w:sz w:val="18"/>
          <w:szCs w:val="18"/>
          <w:lang w:val="en-US" w:bidi="it-IT"/>
        </w:rPr>
        <w:t>.</w:t>
      </w:r>
    </w:p>
    <w:p w14:paraId="4879DE6D" w14:textId="77777777" w:rsidR="00E76055" w:rsidRPr="00252947" w:rsidRDefault="00BB7C23" w:rsidP="00E76055">
      <w:pPr>
        <w:pStyle w:val="ListParagraph"/>
        <w:widowControl w:val="0"/>
        <w:tabs>
          <w:tab w:val="left" w:pos="357"/>
        </w:tabs>
        <w:autoSpaceDE w:val="0"/>
        <w:autoSpaceDN w:val="0"/>
        <w:adjustRightInd w:val="0"/>
        <w:spacing w:before="240"/>
        <w:ind w:left="360"/>
        <w:jc w:val="both"/>
        <w:rPr>
          <w:rFonts w:ascii="Verdana" w:hAnsi="Verdana" w:cs="Arial"/>
          <w:sz w:val="18"/>
          <w:szCs w:val="18"/>
          <w:lang w:val="en-US" w:bidi="it-IT"/>
        </w:rPr>
      </w:pPr>
      <w:r w:rsidRPr="00252947">
        <w:rPr>
          <w:rFonts w:ascii="Verdana" w:hAnsi="Verdana" w:cs="Arial"/>
          <w:sz w:val="18"/>
          <w:szCs w:val="18"/>
          <w:lang w:val="en-US" w:bidi="it-IT"/>
        </w:rPr>
        <w:t xml:space="preserve">Erasmus+ is the EU </w:t>
      </w:r>
      <w:proofErr w:type="spellStart"/>
      <w:r w:rsidRPr="00252947">
        <w:rPr>
          <w:rFonts w:ascii="Verdana" w:hAnsi="Verdana" w:cs="Arial"/>
          <w:sz w:val="18"/>
          <w:szCs w:val="18"/>
          <w:lang w:val="en-US" w:bidi="it-IT"/>
        </w:rPr>
        <w:t>programme</w:t>
      </w:r>
      <w:proofErr w:type="spellEnd"/>
      <w:r w:rsidRPr="00252947">
        <w:rPr>
          <w:rFonts w:ascii="Verdana" w:hAnsi="Verdana" w:cs="Arial"/>
          <w:sz w:val="18"/>
          <w:szCs w:val="18"/>
          <w:lang w:val="en-US" w:bidi="it-IT"/>
        </w:rPr>
        <w:t xml:space="preserve"> for education, training, youth and sport covering the period 2014-2020.</w:t>
      </w:r>
      <w:r w:rsidR="00E76055" w:rsidRPr="00252947">
        <w:rPr>
          <w:rFonts w:ascii="Verdana" w:hAnsi="Verdana" w:cs="Arial"/>
          <w:sz w:val="18"/>
          <w:szCs w:val="18"/>
          <w:lang w:val="en-US" w:bidi="it-IT"/>
        </w:rPr>
        <w:t xml:space="preserve"> It offers a wide range of opportunities for students and staff to study and train abroad and obtain credits which are then </w:t>
      </w:r>
      <w:proofErr w:type="spellStart"/>
      <w:r w:rsidR="00E76055" w:rsidRPr="00252947">
        <w:rPr>
          <w:rFonts w:ascii="Verdana" w:hAnsi="Verdana" w:cs="Arial"/>
          <w:sz w:val="18"/>
          <w:szCs w:val="18"/>
          <w:lang w:val="en-US" w:bidi="it-IT"/>
        </w:rPr>
        <w:t>recognised</w:t>
      </w:r>
      <w:proofErr w:type="spellEnd"/>
      <w:r w:rsidR="00E76055" w:rsidRPr="00252947">
        <w:rPr>
          <w:rFonts w:ascii="Verdana" w:hAnsi="Verdana" w:cs="Arial"/>
          <w:sz w:val="18"/>
          <w:szCs w:val="18"/>
          <w:lang w:val="en-US" w:bidi="it-IT"/>
        </w:rPr>
        <w:t xml:space="preserve"> by the sending institution.</w:t>
      </w:r>
    </w:p>
    <w:p w14:paraId="0656DA89" w14:textId="405F2640" w:rsidR="00D467FB" w:rsidRPr="00252947" w:rsidRDefault="00E76055" w:rsidP="0091704D">
      <w:pPr>
        <w:pStyle w:val="ListParagraph"/>
        <w:widowControl w:val="0"/>
        <w:numPr>
          <w:ilvl w:val="0"/>
          <w:numId w:val="16"/>
        </w:numPr>
        <w:tabs>
          <w:tab w:val="left" w:pos="357"/>
        </w:tabs>
        <w:autoSpaceDE w:val="0"/>
        <w:autoSpaceDN w:val="0"/>
        <w:adjustRightInd w:val="0"/>
        <w:spacing w:before="240"/>
        <w:jc w:val="both"/>
        <w:rPr>
          <w:rFonts w:ascii="Verdana" w:hAnsi="Verdana" w:cs="Arial"/>
          <w:kern w:val="1"/>
          <w:sz w:val="18"/>
          <w:szCs w:val="18"/>
          <w:lang w:val="en-US" w:bidi="it-IT"/>
        </w:rPr>
      </w:pPr>
      <w:r w:rsidRPr="00252947">
        <w:rPr>
          <w:rFonts w:ascii="Verdana" w:hAnsi="Verdana" w:cs="Arial"/>
          <w:sz w:val="18"/>
          <w:szCs w:val="18"/>
          <w:lang w:val="en-US" w:bidi="it-IT"/>
        </w:rPr>
        <w:t xml:space="preserve">The </w:t>
      </w:r>
      <w:r w:rsidR="006B3452" w:rsidRPr="00252947">
        <w:rPr>
          <w:rFonts w:ascii="Verdana" w:hAnsi="Verdana" w:cs="Arial"/>
          <w:sz w:val="18"/>
          <w:szCs w:val="18"/>
          <w:lang w:val="en-US" w:bidi="it-IT"/>
        </w:rPr>
        <w:t xml:space="preserve">present </w:t>
      </w:r>
      <w:r w:rsidRPr="00252947">
        <w:rPr>
          <w:rFonts w:ascii="Verdana" w:hAnsi="Verdana" w:cs="Arial"/>
          <w:sz w:val="18"/>
          <w:szCs w:val="18"/>
          <w:lang w:val="en-US" w:bidi="it-IT"/>
        </w:rPr>
        <w:t xml:space="preserve">Erasmus+ International Credit Mobility project between </w:t>
      </w:r>
      <w:r w:rsidR="00C66988">
        <w:rPr>
          <w:rFonts w:ascii="Verdana" w:hAnsi="Verdana" w:cs="Arial"/>
          <w:b/>
          <w:sz w:val="18"/>
          <w:szCs w:val="18"/>
          <w:lang w:val="en-US" w:bidi="it-IT"/>
        </w:rPr>
        <w:t>University of Urbino</w:t>
      </w:r>
      <w:r w:rsidR="00750E37" w:rsidRPr="00252947">
        <w:rPr>
          <w:rFonts w:ascii="Verdana" w:hAnsi="Verdana" w:cs="Arial"/>
          <w:sz w:val="18"/>
          <w:szCs w:val="18"/>
          <w:lang w:val="en-US" w:bidi="it-IT"/>
        </w:rPr>
        <w:t xml:space="preserve"> </w:t>
      </w:r>
      <w:r w:rsidRPr="00252947">
        <w:rPr>
          <w:rFonts w:ascii="Verdana" w:hAnsi="Verdana" w:cs="Arial"/>
          <w:sz w:val="18"/>
          <w:szCs w:val="18"/>
          <w:lang w:val="en-US" w:bidi="it-IT"/>
        </w:rPr>
        <w:t xml:space="preserve">and </w:t>
      </w:r>
      <w:r w:rsidR="00F166D0">
        <w:rPr>
          <w:rFonts w:ascii="Verdana" w:hAnsi="Verdana" w:cs="Arial"/>
          <w:b/>
          <w:color w:val="FF0000"/>
          <w:sz w:val="18"/>
          <w:szCs w:val="18"/>
          <w:lang w:val="en-US" w:bidi="it-IT"/>
        </w:rPr>
        <w:t>Hanoi University, Vietnam</w:t>
      </w:r>
      <w:r w:rsidR="00F166D0">
        <w:rPr>
          <w:rFonts w:ascii="Verdana" w:hAnsi="Verdana" w:cs="Arial"/>
          <w:color w:val="FF0000"/>
          <w:sz w:val="18"/>
          <w:szCs w:val="18"/>
          <w:lang w:val="en-US" w:bidi="it-IT"/>
        </w:rPr>
        <w:t xml:space="preserve"> </w:t>
      </w:r>
      <w:r w:rsidRPr="00252947">
        <w:rPr>
          <w:rFonts w:ascii="Verdana" w:hAnsi="Verdana" w:cs="Arial"/>
          <w:sz w:val="18"/>
          <w:szCs w:val="18"/>
          <w:lang w:val="en-US" w:bidi="it-IT"/>
        </w:rPr>
        <w:t xml:space="preserve">lasts </w:t>
      </w:r>
      <w:r w:rsidR="00C66988">
        <w:rPr>
          <w:rFonts w:ascii="Verdana" w:hAnsi="Verdana" w:cs="Arial"/>
          <w:sz w:val="18"/>
          <w:szCs w:val="18"/>
          <w:lang w:val="en-US" w:bidi="it-IT"/>
        </w:rPr>
        <w:t xml:space="preserve">until </w:t>
      </w:r>
      <w:r w:rsidR="002B1163" w:rsidRPr="00252947">
        <w:rPr>
          <w:rFonts w:ascii="Verdana" w:hAnsi="Verdana" w:cs="Arial"/>
          <w:sz w:val="18"/>
          <w:szCs w:val="18"/>
          <w:lang w:val="en-US" w:bidi="it-IT"/>
        </w:rPr>
        <w:t>July</w:t>
      </w:r>
      <w:r w:rsidR="00BB7C23" w:rsidRPr="00252947">
        <w:rPr>
          <w:rFonts w:ascii="Verdana" w:hAnsi="Verdana" w:cs="Arial"/>
          <w:sz w:val="18"/>
          <w:szCs w:val="18"/>
          <w:lang w:val="en-US" w:bidi="it-IT"/>
        </w:rPr>
        <w:t xml:space="preserve"> </w:t>
      </w:r>
      <w:r w:rsidR="002B1163" w:rsidRPr="00252947">
        <w:rPr>
          <w:rFonts w:ascii="Verdana" w:hAnsi="Verdana" w:cs="Arial"/>
          <w:sz w:val="18"/>
          <w:szCs w:val="18"/>
          <w:lang w:val="en-US" w:bidi="it-IT"/>
        </w:rPr>
        <w:t>31</w:t>
      </w:r>
      <w:r w:rsidR="00BB7C23" w:rsidRPr="00252947">
        <w:rPr>
          <w:rFonts w:ascii="Verdana" w:hAnsi="Verdana" w:cs="Arial"/>
          <w:sz w:val="18"/>
          <w:szCs w:val="18"/>
          <w:lang w:val="en-US" w:bidi="it-IT"/>
        </w:rPr>
        <w:t>,</w:t>
      </w:r>
      <w:r w:rsidR="00504298" w:rsidRPr="00252947">
        <w:rPr>
          <w:rFonts w:ascii="Verdana" w:hAnsi="Verdana" w:cs="Arial"/>
          <w:sz w:val="18"/>
          <w:szCs w:val="18"/>
          <w:lang w:val="en-US" w:bidi="it-IT"/>
        </w:rPr>
        <w:t xml:space="preserve"> 201</w:t>
      </w:r>
      <w:r w:rsidR="00C66988">
        <w:rPr>
          <w:rFonts w:ascii="Verdana" w:hAnsi="Verdana" w:cs="Arial"/>
          <w:sz w:val="18"/>
          <w:szCs w:val="18"/>
          <w:lang w:val="en-US" w:bidi="it-IT"/>
        </w:rPr>
        <w:t>9</w:t>
      </w:r>
      <w:r w:rsidR="006B3452" w:rsidRPr="00252947">
        <w:rPr>
          <w:rFonts w:ascii="Verdana" w:hAnsi="Verdana" w:cs="Arial"/>
          <w:sz w:val="18"/>
          <w:szCs w:val="18"/>
          <w:lang w:val="en-US" w:bidi="it-IT"/>
        </w:rPr>
        <w:t xml:space="preserve">. </w:t>
      </w:r>
    </w:p>
    <w:p w14:paraId="4D0A7291" w14:textId="77777777" w:rsidR="006B3452" w:rsidRPr="00252947" w:rsidRDefault="006B3452" w:rsidP="006B3452">
      <w:pPr>
        <w:pStyle w:val="ListParagraph"/>
        <w:widowControl w:val="0"/>
        <w:tabs>
          <w:tab w:val="left" w:pos="357"/>
        </w:tabs>
        <w:autoSpaceDE w:val="0"/>
        <w:autoSpaceDN w:val="0"/>
        <w:adjustRightInd w:val="0"/>
        <w:spacing w:before="240"/>
        <w:ind w:left="360"/>
        <w:jc w:val="both"/>
        <w:rPr>
          <w:rFonts w:ascii="Verdana" w:hAnsi="Verdana" w:cs="Arial"/>
          <w:kern w:val="1"/>
          <w:sz w:val="18"/>
          <w:szCs w:val="18"/>
          <w:lang w:val="en-US" w:bidi="it-IT"/>
        </w:rPr>
      </w:pPr>
    </w:p>
    <w:p w14:paraId="24D9F261" w14:textId="77777777" w:rsidR="007248C0" w:rsidRPr="00252947" w:rsidRDefault="00072154" w:rsidP="00D467FB">
      <w:pPr>
        <w:widowControl w:val="0"/>
        <w:tabs>
          <w:tab w:val="left" w:pos="851"/>
        </w:tabs>
        <w:autoSpaceDE w:val="0"/>
        <w:autoSpaceDN w:val="0"/>
        <w:adjustRightInd w:val="0"/>
        <w:spacing w:after="240"/>
        <w:rPr>
          <w:rFonts w:ascii="Verdana" w:hAnsi="Verdana" w:cs="Arial"/>
          <w:kern w:val="1"/>
          <w:sz w:val="22"/>
          <w:szCs w:val="22"/>
          <w:u w:val="single"/>
          <w:lang w:val="en-US" w:bidi="it-IT"/>
        </w:rPr>
      </w:pPr>
      <w:r w:rsidRPr="00252947">
        <w:rPr>
          <w:rFonts w:ascii="Verdana" w:hAnsi="Verdana" w:cs="Arial"/>
          <w:b/>
          <w:bCs/>
          <w:iCs/>
          <w:kern w:val="1"/>
          <w:u w:val="single"/>
          <w:lang w:val="en-US" w:bidi="it-IT"/>
        </w:rPr>
        <w:t>Art</w:t>
      </w:r>
      <w:r w:rsidR="00846016" w:rsidRPr="00252947">
        <w:rPr>
          <w:rFonts w:ascii="Verdana" w:hAnsi="Verdana" w:cs="Arial"/>
          <w:b/>
          <w:bCs/>
          <w:iCs/>
          <w:kern w:val="1"/>
          <w:u w:val="single"/>
          <w:lang w:val="en-US" w:bidi="it-IT"/>
        </w:rPr>
        <w:t xml:space="preserve">. </w:t>
      </w:r>
      <w:r w:rsidR="00001CE2" w:rsidRPr="00252947">
        <w:rPr>
          <w:rFonts w:ascii="Verdana" w:hAnsi="Verdana" w:cs="Arial"/>
          <w:b/>
          <w:bCs/>
          <w:iCs/>
          <w:kern w:val="1"/>
          <w:u w:val="single"/>
          <w:lang w:val="en-US" w:bidi="it-IT"/>
        </w:rPr>
        <w:t>2</w:t>
      </w:r>
      <w:r w:rsidR="00846016" w:rsidRPr="00252947">
        <w:rPr>
          <w:rFonts w:ascii="Verdana" w:hAnsi="Verdana" w:cs="Arial"/>
          <w:b/>
          <w:bCs/>
          <w:iCs/>
          <w:kern w:val="1"/>
          <w:u w:val="single"/>
          <w:lang w:val="en-US" w:bidi="it-IT"/>
        </w:rPr>
        <w:t xml:space="preserve"> </w:t>
      </w:r>
      <w:r w:rsidR="00D467FB" w:rsidRPr="00252947">
        <w:rPr>
          <w:rFonts w:ascii="Verdana" w:hAnsi="Verdana" w:cs="Arial"/>
          <w:b/>
          <w:bCs/>
          <w:iCs/>
          <w:kern w:val="1"/>
          <w:u w:val="single"/>
          <w:lang w:val="en-US" w:bidi="it-IT"/>
        </w:rPr>
        <w:t>Mobility types and a</w:t>
      </w:r>
      <w:r w:rsidRPr="00252947">
        <w:rPr>
          <w:rFonts w:ascii="Verdana" w:hAnsi="Verdana" w:cs="Arial"/>
          <w:b/>
          <w:bCs/>
          <w:iCs/>
          <w:kern w:val="1"/>
          <w:u w:val="single"/>
          <w:lang w:val="en-US" w:bidi="it-IT"/>
        </w:rPr>
        <w:t>vailable places</w:t>
      </w:r>
      <w:r w:rsidRPr="00252947">
        <w:rPr>
          <w:rFonts w:ascii="Verdana" w:hAnsi="Verdana" w:cs="Arial"/>
          <w:color w:val="FF0000"/>
          <w:kern w:val="1"/>
          <w:sz w:val="22"/>
          <w:szCs w:val="22"/>
          <w:u w:val="single"/>
          <w:lang w:val="en-US" w:bidi="it-IT"/>
        </w:rPr>
        <w:t xml:space="preserve"> </w:t>
      </w:r>
    </w:p>
    <w:p w14:paraId="58343493" w14:textId="77777777" w:rsidR="00D467FB" w:rsidRPr="00252947" w:rsidRDefault="00D467FB" w:rsidP="00D0310E">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Under this call for applications the following places are available</w:t>
      </w:r>
      <w:r w:rsidR="00B735FE" w:rsidRPr="00252947">
        <w:rPr>
          <w:rFonts w:ascii="Verdana" w:hAnsi="Verdana" w:cs="Arial"/>
          <w:kern w:val="1"/>
          <w:sz w:val="18"/>
          <w:szCs w:val="18"/>
          <w:lang w:val="en-US" w:bidi="it-IT"/>
        </w:rPr>
        <w:t xml:space="preserve"> for prospective </w:t>
      </w:r>
      <w:r w:rsidR="00937EB5" w:rsidRPr="00252947">
        <w:rPr>
          <w:rFonts w:ascii="Verdana" w:hAnsi="Verdana" w:cs="Arial"/>
          <w:kern w:val="1"/>
          <w:sz w:val="18"/>
          <w:szCs w:val="18"/>
          <w:lang w:val="en-US" w:bidi="it-IT"/>
        </w:rPr>
        <w:t>candidates</w:t>
      </w:r>
      <w:r w:rsidR="00B735FE" w:rsidRPr="00252947">
        <w:rPr>
          <w:rFonts w:ascii="Verdana" w:hAnsi="Verdana" w:cs="Arial"/>
          <w:kern w:val="1"/>
          <w:sz w:val="18"/>
          <w:szCs w:val="18"/>
          <w:lang w:val="en-US" w:bidi="it-IT"/>
        </w:rPr>
        <w:t xml:space="preserve"> from the </w:t>
      </w:r>
      <w:r w:rsidR="00F166D0">
        <w:rPr>
          <w:rFonts w:ascii="Verdana" w:hAnsi="Verdana" w:cs="Arial"/>
          <w:kern w:val="1"/>
          <w:sz w:val="18"/>
          <w:szCs w:val="18"/>
          <w:lang w:val="en-US" w:bidi="it-IT"/>
        </w:rPr>
        <w:t>Hanoi University:</w:t>
      </w:r>
    </w:p>
    <w:p w14:paraId="65D1D43A" w14:textId="17378390" w:rsidR="00D46622" w:rsidRDefault="00D467FB" w:rsidP="00E76055">
      <w:pPr>
        <w:pStyle w:val="ListParagraph"/>
        <w:widowControl w:val="0"/>
        <w:numPr>
          <w:ilvl w:val="0"/>
          <w:numId w:val="11"/>
        </w:numPr>
        <w:tabs>
          <w:tab w:val="left" w:pos="357"/>
        </w:tabs>
        <w:autoSpaceDE w:val="0"/>
        <w:autoSpaceDN w:val="0"/>
        <w:adjustRightInd w:val="0"/>
        <w:jc w:val="both"/>
        <w:rPr>
          <w:rFonts w:ascii="Verdana" w:hAnsi="Verdana" w:cs="Arial"/>
          <w:i/>
          <w:color w:val="FF0000"/>
          <w:kern w:val="1"/>
          <w:sz w:val="18"/>
          <w:szCs w:val="18"/>
          <w:lang w:val="en-US" w:bidi="it-IT"/>
        </w:rPr>
      </w:pPr>
      <w:r w:rsidRPr="00252947">
        <w:rPr>
          <w:rFonts w:ascii="Verdana" w:hAnsi="Verdana" w:cs="Arial"/>
          <w:i/>
          <w:color w:val="FF0000"/>
          <w:kern w:val="1"/>
          <w:sz w:val="18"/>
          <w:szCs w:val="18"/>
          <w:lang w:val="en-US" w:bidi="it-IT"/>
        </w:rPr>
        <w:t>UNDERGRADUATE (1</w:t>
      </w:r>
      <w:r w:rsidRPr="00252947">
        <w:rPr>
          <w:rFonts w:ascii="Verdana" w:hAnsi="Verdana" w:cs="Arial"/>
          <w:i/>
          <w:color w:val="FF0000"/>
          <w:kern w:val="1"/>
          <w:sz w:val="18"/>
          <w:szCs w:val="18"/>
          <w:vertAlign w:val="superscript"/>
          <w:lang w:val="en-US" w:bidi="it-IT"/>
        </w:rPr>
        <w:t>st</w:t>
      </w:r>
      <w:r w:rsidR="00C66988">
        <w:rPr>
          <w:rFonts w:ascii="Verdana" w:hAnsi="Verdana" w:cs="Arial"/>
          <w:i/>
          <w:color w:val="FF0000"/>
          <w:kern w:val="1"/>
          <w:sz w:val="18"/>
          <w:szCs w:val="18"/>
          <w:lang w:val="en-US" w:bidi="it-IT"/>
        </w:rPr>
        <w:t xml:space="preserve"> cycle): 6</w:t>
      </w:r>
      <w:r w:rsidRPr="00252947">
        <w:rPr>
          <w:rFonts w:ascii="Verdana" w:hAnsi="Verdana" w:cs="Arial"/>
          <w:i/>
          <w:color w:val="FF0000"/>
          <w:kern w:val="1"/>
          <w:sz w:val="18"/>
          <w:szCs w:val="18"/>
          <w:lang w:val="en-US" w:bidi="it-IT"/>
        </w:rPr>
        <w:t xml:space="preserve"> places</w:t>
      </w:r>
      <w:r w:rsidR="00C66988">
        <w:rPr>
          <w:rFonts w:ascii="Verdana" w:hAnsi="Verdana" w:cs="Arial"/>
          <w:i/>
          <w:color w:val="FF0000"/>
          <w:kern w:val="1"/>
          <w:sz w:val="18"/>
          <w:szCs w:val="18"/>
          <w:lang w:val="en-US" w:bidi="it-IT"/>
        </w:rPr>
        <w:t xml:space="preserve"> (6</w:t>
      </w:r>
      <w:r w:rsidR="00C05A59">
        <w:rPr>
          <w:rFonts w:ascii="Verdana" w:hAnsi="Verdana" w:cs="Arial"/>
          <w:i/>
          <w:color w:val="FF0000"/>
          <w:kern w:val="1"/>
          <w:sz w:val="18"/>
          <w:szCs w:val="18"/>
          <w:lang w:val="en-US" w:bidi="it-IT"/>
        </w:rPr>
        <w:t xml:space="preserve"> months/each student)</w:t>
      </w:r>
      <w:r w:rsidR="00025D5F">
        <w:rPr>
          <w:rFonts w:ascii="Verdana" w:hAnsi="Verdana" w:cs="Arial"/>
          <w:i/>
          <w:color w:val="FF0000"/>
          <w:kern w:val="1"/>
          <w:sz w:val="18"/>
          <w:szCs w:val="18"/>
          <w:lang w:val="en-US" w:bidi="it-IT"/>
        </w:rPr>
        <w:t xml:space="preserve"> for students of Faculty of Management and Tourism (4 BA programs in Business Administration/</w:t>
      </w:r>
      <w:proofErr w:type="spellStart"/>
      <w:r w:rsidR="00025D5F">
        <w:rPr>
          <w:rFonts w:ascii="Verdana" w:hAnsi="Verdana" w:cs="Arial"/>
          <w:i/>
          <w:color w:val="FF0000"/>
          <w:kern w:val="1"/>
          <w:sz w:val="18"/>
          <w:szCs w:val="18"/>
          <w:lang w:val="en-US" w:bidi="it-IT"/>
        </w:rPr>
        <w:t>Finance&amp;Banking</w:t>
      </w:r>
      <w:proofErr w:type="spellEnd"/>
      <w:r w:rsidR="00025D5F">
        <w:rPr>
          <w:rFonts w:ascii="Verdana" w:hAnsi="Verdana" w:cs="Arial"/>
          <w:i/>
          <w:color w:val="FF0000"/>
          <w:kern w:val="1"/>
          <w:sz w:val="18"/>
          <w:szCs w:val="18"/>
          <w:lang w:val="en-US" w:bidi="it-IT"/>
        </w:rPr>
        <w:t>/Accounting/Tourism Management) and students of Italian Department.</w:t>
      </w:r>
      <w:r w:rsidR="00D46622">
        <w:rPr>
          <w:rFonts w:ascii="Verdana" w:hAnsi="Verdana" w:cs="Arial"/>
          <w:i/>
          <w:color w:val="FF0000"/>
          <w:kern w:val="1"/>
          <w:sz w:val="18"/>
          <w:szCs w:val="18"/>
          <w:lang w:val="en-US" w:bidi="it-IT"/>
        </w:rPr>
        <w:t xml:space="preserve"> </w:t>
      </w:r>
    </w:p>
    <w:p w14:paraId="3DC79355" w14:textId="77777777" w:rsidR="00D467FB" w:rsidRPr="00252947" w:rsidRDefault="00D467FB" w:rsidP="00D46622">
      <w:pPr>
        <w:pStyle w:val="ListParagraph"/>
        <w:widowControl w:val="0"/>
        <w:tabs>
          <w:tab w:val="left" w:pos="357"/>
        </w:tabs>
        <w:autoSpaceDE w:val="0"/>
        <w:autoSpaceDN w:val="0"/>
        <w:adjustRightInd w:val="0"/>
        <w:ind w:left="1077"/>
        <w:jc w:val="both"/>
        <w:rPr>
          <w:rFonts w:ascii="Verdana" w:hAnsi="Verdana" w:cs="Arial"/>
          <w:i/>
          <w:color w:val="FF0000"/>
          <w:kern w:val="1"/>
          <w:sz w:val="18"/>
          <w:szCs w:val="18"/>
          <w:lang w:val="en-US" w:bidi="it-IT"/>
        </w:rPr>
      </w:pPr>
    </w:p>
    <w:p w14:paraId="2C6BEAB0" w14:textId="65B5C4F1" w:rsidR="00D467FB" w:rsidRPr="00252947" w:rsidRDefault="00D467FB" w:rsidP="00E76055">
      <w:pPr>
        <w:pStyle w:val="ListParagraph"/>
        <w:widowControl w:val="0"/>
        <w:numPr>
          <w:ilvl w:val="0"/>
          <w:numId w:val="11"/>
        </w:numPr>
        <w:tabs>
          <w:tab w:val="left" w:pos="357"/>
        </w:tabs>
        <w:autoSpaceDE w:val="0"/>
        <w:autoSpaceDN w:val="0"/>
        <w:adjustRightInd w:val="0"/>
        <w:jc w:val="both"/>
        <w:rPr>
          <w:rFonts w:ascii="Verdana" w:hAnsi="Verdana" w:cs="Arial"/>
          <w:i/>
          <w:color w:val="FF0000"/>
          <w:kern w:val="1"/>
          <w:sz w:val="18"/>
          <w:szCs w:val="18"/>
          <w:lang w:val="en-US" w:bidi="it-IT"/>
        </w:rPr>
      </w:pPr>
      <w:r w:rsidRPr="00252947">
        <w:rPr>
          <w:rFonts w:ascii="Verdana" w:hAnsi="Verdana" w:cs="Arial"/>
          <w:i/>
          <w:color w:val="FF0000"/>
          <w:kern w:val="1"/>
          <w:sz w:val="18"/>
          <w:szCs w:val="18"/>
          <w:lang w:val="en-US" w:bidi="it-IT"/>
        </w:rPr>
        <w:t>STAFF FOR TEACHING</w:t>
      </w:r>
      <w:r w:rsidR="00C66988">
        <w:rPr>
          <w:rFonts w:ascii="Verdana" w:hAnsi="Verdana" w:cs="Arial"/>
          <w:i/>
          <w:color w:val="FF0000"/>
          <w:kern w:val="1"/>
          <w:sz w:val="18"/>
          <w:szCs w:val="18"/>
          <w:lang w:val="en-US" w:bidi="it-IT"/>
        </w:rPr>
        <w:t xml:space="preserve"> (academic staff)</w:t>
      </w:r>
      <w:r w:rsidR="00674984" w:rsidRPr="00252947">
        <w:rPr>
          <w:rFonts w:ascii="Verdana" w:hAnsi="Verdana" w:cs="Arial"/>
          <w:i/>
          <w:color w:val="FF0000"/>
          <w:kern w:val="1"/>
          <w:sz w:val="18"/>
          <w:szCs w:val="18"/>
          <w:lang w:val="en-US" w:bidi="it-IT"/>
        </w:rPr>
        <w:t xml:space="preserve"> </w:t>
      </w:r>
      <w:r w:rsidR="00D355E4" w:rsidRPr="00252947">
        <w:rPr>
          <w:rFonts w:ascii="Verdana" w:hAnsi="Verdana" w:cs="Arial"/>
          <w:kern w:val="1"/>
          <w:sz w:val="18"/>
          <w:szCs w:val="18"/>
          <w:lang w:val="en-US" w:bidi="it-IT"/>
        </w:rPr>
        <w:t>(</w:t>
      </w:r>
      <w:r w:rsidR="00D355E4" w:rsidRPr="00252947">
        <w:rPr>
          <w:rFonts w:ascii="Verdana" w:hAnsi="Verdana" w:cs="Arial"/>
          <w:b/>
          <w:kern w:val="1"/>
          <w:sz w:val="18"/>
          <w:szCs w:val="18"/>
          <w:lang w:val="en-US" w:bidi="it-IT"/>
        </w:rPr>
        <w:t xml:space="preserve">WARNING: </w:t>
      </w:r>
      <w:r w:rsidR="00674984" w:rsidRPr="00252947">
        <w:rPr>
          <w:rFonts w:ascii="Verdana" w:hAnsi="Verdana" w:cs="Arial"/>
          <w:b/>
          <w:kern w:val="1"/>
          <w:sz w:val="18"/>
          <w:szCs w:val="18"/>
          <w:u w:val="single"/>
          <w:lang w:val="en-US" w:bidi="it-IT"/>
        </w:rPr>
        <w:t>min</w:t>
      </w:r>
      <w:r w:rsidR="00D355E4" w:rsidRPr="00252947">
        <w:rPr>
          <w:rFonts w:ascii="Verdana" w:hAnsi="Verdana" w:cs="Arial"/>
          <w:b/>
          <w:kern w:val="1"/>
          <w:sz w:val="18"/>
          <w:szCs w:val="18"/>
          <w:u w:val="single"/>
          <w:lang w:val="en-US" w:bidi="it-IT"/>
        </w:rPr>
        <w:t>imum</w:t>
      </w:r>
      <w:r w:rsidR="00674984" w:rsidRPr="00252947">
        <w:rPr>
          <w:rFonts w:ascii="Verdana" w:hAnsi="Verdana" w:cs="Arial"/>
          <w:b/>
          <w:kern w:val="1"/>
          <w:sz w:val="18"/>
          <w:szCs w:val="18"/>
          <w:u w:val="single"/>
          <w:lang w:val="en-US" w:bidi="it-IT"/>
        </w:rPr>
        <w:t xml:space="preserve"> 8 teaching hours per week</w:t>
      </w:r>
      <w:r w:rsidR="00086ABA" w:rsidRPr="00252947">
        <w:rPr>
          <w:rFonts w:ascii="Verdana" w:hAnsi="Verdana" w:cs="Arial"/>
          <w:b/>
          <w:kern w:val="1"/>
          <w:sz w:val="18"/>
          <w:szCs w:val="18"/>
          <w:u w:val="single"/>
          <w:lang w:val="en-US" w:bidi="it-IT"/>
        </w:rPr>
        <w:t>,</w:t>
      </w:r>
      <w:r w:rsidR="00086ABA" w:rsidRPr="00252947">
        <w:rPr>
          <w:rFonts w:ascii="Verdana" w:hAnsi="Verdana" w:cs="Arial"/>
          <w:kern w:val="1"/>
          <w:sz w:val="18"/>
          <w:szCs w:val="18"/>
          <w:u w:val="single"/>
          <w:lang w:val="en-US" w:bidi="it-IT"/>
        </w:rPr>
        <w:t xml:space="preserve"> which may include lectures, seminars, workshops, tutori</w:t>
      </w:r>
      <w:r w:rsidR="002B1163" w:rsidRPr="00252947">
        <w:rPr>
          <w:rFonts w:ascii="Verdana" w:hAnsi="Verdana" w:cs="Arial"/>
          <w:kern w:val="1"/>
          <w:sz w:val="18"/>
          <w:szCs w:val="18"/>
          <w:u w:val="single"/>
          <w:lang w:val="en-US" w:bidi="it-IT"/>
        </w:rPr>
        <w:t>ng</w:t>
      </w:r>
      <w:r w:rsidRPr="00252947">
        <w:rPr>
          <w:rFonts w:ascii="Verdana" w:hAnsi="Verdana" w:cs="Arial"/>
          <w:kern w:val="1"/>
          <w:sz w:val="18"/>
          <w:szCs w:val="18"/>
          <w:lang w:val="en-US" w:bidi="it-IT"/>
        </w:rPr>
        <w:t>):</w:t>
      </w:r>
      <w:r w:rsidRPr="00252947">
        <w:rPr>
          <w:rFonts w:ascii="Verdana" w:hAnsi="Verdana" w:cs="Arial"/>
          <w:i/>
          <w:kern w:val="1"/>
          <w:sz w:val="18"/>
          <w:szCs w:val="18"/>
          <w:lang w:val="en-US" w:bidi="it-IT"/>
        </w:rPr>
        <w:t xml:space="preserve"> </w:t>
      </w:r>
      <w:r w:rsidR="00F166D0">
        <w:rPr>
          <w:rFonts w:ascii="Verdana" w:hAnsi="Verdana" w:cs="Arial"/>
          <w:i/>
          <w:color w:val="FF0000"/>
          <w:kern w:val="1"/>
          <w:sz w:val="18"/>
          <w:szCs w:val="18"/>
          <w:lang w:val="en-US" w:bidi="it-IT"/>
        </w:rPr>
        <w:t>1 place</w:t>
      </w:r>
      <w:r w:rsidR="00C05A59">
        <w:rPr>
          <w:rFonts w:ascii="Verdana" w:hAnsi="Verdana" w:cs="Arial"/>
          <w:i/>
          <w:color w:val="FF0000"/>
          <w:kern w:val="1"/>
          <w:sz w:val="18"/>
          <w:szCs w:val="18"/>
          <w:lang w:val="en-US" w:bidi="it-IT"/>
        </w:rPr>
        <w:t xml:space="preserve"> (</w:t>
      </w:r>
      <w:r w:rsidR="00C66988">
        <w:rPr>
          <w:rFonts w:ascii="Verdana" w:hAnsi="Verdana"/>
          <w:sz w:val="16"/>
          <w:szCs w:val="16"/>
        </w:rPr>
        <w:t>1 person * 14</w:t>
      </w:r>
      <w:r w:rsidR="00C05A59">
        <w:rPr>
          <w:rFonts w:ascii="Verdana" w:hAnsi="Verdana"/>
          <w:sz w:val="16"/>
          <w:szCs w:val="16"/>
        </w:rPr>
        <w:t xml:space="preserve"> days (+ 2 travel days))</w:t>
      </w:r>
    </w:p>
    <w:p w14:paraId="43172E5D" w14:textId="4B042F8C" w:rsidR="00D467FB" w:rsidRPr="00252947" w:rsidRDefault="00D46FB3" w:rsidP="00E76055">
      <w:pPr>
        <w:pStyle w:val="ListParagraph"/>
        <w:widowControl w:val="0"/>
        <w:numPr>
          <w:ilvl w:val="0"/>
          <w:numId w:val="11"/>
        </w:numPr>
        <w:tabs>
          <w:tab w:val="left" w:pos="357"/>
        </w:tabs>
        <w:autoSpaceDE w:val="0"/>
        <w:autoSpaceDN w:val="0"/>
        <w:adjustRightInd w:val="0"/>
        <w:jc w:val="both"/>
        <w:rPr>
          <w:rFonts w:ascii="Verdana" w:hAnsi="Verdana" w:cs="Arial"/>
          <w:i/>
          <w:color w:val="FF0000"/>
          <w:kern w:val="1"/>
          <w:sz w:val="18"/>
          <w:szCs w:val="18"/>
          <w:lang w:val="en-US" w:bidi="it-IT"/>
        </w:rPr>
      </w:pPr>
      <w:r w:rsidRPr="00252947">
        <w:rPr>
          <w:rFonts w:ascii="Verdana" w:hAnsi="Verdana" w:cs="Arial"/>
          <w:i/>
          <w:color w:val="FF0000"/>
          <w:kern w:val="1"/>
          <w:sz w:val="18"/>
          <w:szCs w:val="18"/>
          <w:lang w:val="en-US" w:bidi="it-IT"/>
        </w:rPr>
        <w:t>STAFF FOR TRAINING</w:t>
      </w:r>
      <w:r w:rsidR="00F166D0">
        <w:rPr>
          <w:rFonts w:ascii="Verdana" w:hAnsi="Verdana" w:cs="Arial"/>
          <w:i/>
          <w:color w:val="FF0000"/>
          <w:kern w:val="1"/>
          <w:sz w:val="18"/>
          <w:szCs w:val="18"/>
          <w:lang w:val="en-US" w:bidi="it-IT"/>
        </w:rPr>
        <w:t>: 1 place</w:t>
      </w:r>
      <w:r w:rsidR="00C05A59">
        <w:rPr>
          <w:rFonts w:ascii="Verdana" w:hAnsi="Verdana" w:cs="Arial"/>
          <w:i/>
          <w:color w:val="FF0000"/>
          <w:kern w:val="1"/>
          <w:sz w:val="18"/>
          <w:szCs w:val="18"/>
          <w:lang w:val="en-US" w:bidi="it-IT"/>
        </w:rPr>
        <w:t xml:space="preserve"> (</w:t>
      </w:r>
      <w:r w:rsidR="00C05A59">
        <w:rPr>
          <w:rFonts w:ascii="Verdana" w:hAnsi="Verdana"/>
          <w:sz w:val="16"/>
          <w:szCs w:val="16"/>
        </w:rPr>
        <w:t xml:space="preserve">1 person * </w:t>
      </w:r>
      <w:r w:rsidR="00C66988">
        <w:rPr>
          <w:rFonts w:ascii="Verdana" w:hAnsi="Verdana"/>
          <w:sz w:val="16"/>
          <w:szCs w:val="16"/>
        </w:rPr>
        <w:t>7</w:t>
      </w:r>
      <w:r w:rsidR="00C05A59">
        <w:rPr>
          <w:rFonts w:ascii="Verdana" w:hAnsi="Verdana"/>
          <w:sz w:val="16"/>
          <w:szCs w:val="16"/>
        </w:rPr>
        <w:t xml:space="preserve"> days (+ 2 travel days)</w:t>
      </w:r>
    </w:p>
    <w:p w14:paraId="6B5A8A1D" w14:textId="02D0A27D" w:rsidR="00D46622" w:rsidRPr="00F172DA" w:rsidRDefault="006B3452" w:rsidP="00D46622">
      <w:pPr>
        <w:widowControl w:val="0"/>
        <w:tabs>
          <w:tab w:val="left" w:pos="357"/>
        </w:tabs>
        <w:autoSpaceDE w:val="0"/>
        <w:autoSpaceDN w:val="0"/>
        <w:adjustRightInd w:val="0"/>
        <w:spacing w:before="240"/>
        <w:jc w:val="both"/>
        <w:rPr>
          <w:rFonts w:ascii="Verdana" w:hAnsi="Verdana" w:cs="Arial"/>
          <w:sz w:val="18"/>
          <w:szCs w:val="18"/>
          <w:lang w:val="en-US" w:bidi="it-IT"/>
        </w:rPr>
      </w:pPr>
      <w:r w:rsidRPr="00252947">
        <w:rPr>
          <w:rFonts w:ascii="Verdana" w:hAnsi="Verdana" w:cs="Arial"/>
          <w:sz w:val="18"/>
          <w:szCs w:val="18"/>
          <w:lang w:val="en-US" w:bidi="it-IT"/>
        </w:rPr>
        <w:t xml:space="preserve">The present call for applications provides mobility grants for </w:t>
      </w:r>
      <w:r w:rsidRPr="00252947">
        <w:rPr>
          <w:rFonts w:ascii="Verdana" w:hAnsi="Verdana" w:cs="Arial"/>
          <w:i/>
          <w:color w:val="FF0000"/>
          <w:sz w:val="18"/>
          <w:szCs w:val="18"/>
          <w:lang w:val="en-US" w:bidi="it-IT"/>
        </w:rPr>
        <w:t>the 201</w:t>
      </w:r>
      <w:r w:rsidR="002B1163" w:rsidRPr="00252947">
        <w:rPr>
          <w:rFonts w:ascii="Verdana" w:hAnsi="Verdana" w:cs="Arial"/>
          <w:i/>
          <w:color w:val="FF0000"/>
          <w:sz w:val="18"/>
          <w:szCs w:val="18"/>
          <w:lang w:val="en-US" w:bidi="it-IT"/>
        </w:rPr>
        <w:t>7</w:t>
      </w:r>
      <w:r w:rsidRPr="00252947">
        <w:rPr>
          <w:rFonts w:ascii="Verdana" w:hAnsi="Verdana" w:cs="Arial"/>
          <w:i/>
          <w:color w:val="FF0000"/>
          <w:sz w:val="18"/>
          <w:szCs w:val="18"/>
          <w:lang w:val="en-US" w:bidi="it-IT"/>
        </w:rPr>
        <w:t>-201</w:t>
      </w:r>
      <w:r w:rsidR="002B1163" w:rsidRPr="00252947">
        <w:rPr>
          <w:rFonts w:ascii="Verdana" w:hAnsi="Verdana" w:cs="Arial"/>
          <w:i/>
          <w:color w:val="FF0000"/>
          <w:sz w:val="18"/>
          <w:szCs w:val="18"/>
          <w:lang w:val="en-US" w:bidi="it-IT"/>
        </w:rPr>
        <w:t>8</w:t>
      </w:r>
      <w:r w:rsidRPr="00252947">
        <w:rPr>
          <w:rFonts w:ascii="Verdana" w:hAnsi="Verdana" w:cs="Arial"/>
          <w:i/>
          <w:color w:val="FF0000"/>
          <w:sz w:val="18"/>
          <w:szCs w:val="18"/>
          <w:lang w:val="en-US" w:bidi="it-IT"/>
        </w:rPr>
        <w:t xml:space="preserve"> academic years.</w:t>
      </w:r>
      <w:r w:rsidRPr="00252947">
        <w:rPr>
          <w:rFonts w:ascii="Verdana" w:hAnsi="Verdana" w:cs="Arial"/>
          <w:color w:val="FF0000"/>
          <w:sz w:val="18"/>
          <w:szCs w:val="18"/>
          <w:lang w:val="en-US" w:bidi="it-IT"/>
        </w:rPr>
        <w:t xml:space="preserve"> </w:t>
      </w:r>
      <w:r w:rsidR="00D46622" w:rsidRPr="00D46622">
        <w:rPr>
          <w:rFonts w:ascii="Verdana" w:hAnsi="Verdana" w:cs="Arial"/>
          <w:color w:val="000000" w:themeColor="text1"/>
          <w:kern w:val="1"/>
          <w:sz w:val="18"/>
          <w:szCs w:val="18"/>
          <w:lang w:val="en-US" w:bidi="it-IT"/>
        </w:rPr>
        <w:t xml:space="preserve">Student mobility starts from </w:t>
      </w:r>
      <w:r w:rsidR="00C66988">
        <w:rPr>
          <w:rFonts w:ascii="Verdana" w:hAnsi="Verdana" w:cs="Arial"/>
          <w:color w:val="000000" w:themeColor="text1"/>
          <w:kern w:val="1"/>
          <w:sz w:val="18"/>
          <w:szCs w:val="18"/>
          <w:lang w:val="en-US" w:bidi="it-IT"/>
        </w:rPr>
        <w:t>February 2018</w:t>
      </w:r>
      <w:r w:rsidR="00D46622">
        <w:rPr>
          <w:rFonts w:ascii="Verdana" w:hAnsi="Verdana" w:cs="Arial"/>
          <w:color w:val="000000" w:themeColor="text1"/>
          <w:kern w:val="1"/>
          <w:sz w:val="18"/>
          <w:szCs w:val="18"/>
          <w:lang w:val="en-US" w:bidi="it-IT"/>
        </w:rPr>
        <w:t xml:space="preserve"> </w:t>
      </w:r>
      <w:r w:rsidR="00D46622" w:rsidRPr="00F172DA">
        <w:rPr>
          <w:rFonts w:ascii="Verdana" w:hAnsi="Verdana" w:cs="Arial"/>
          <w:sz w:val="18"/>
          <w:szCs w:val="18"/>
          <w:lang w:val="en-US" w:bidi="it-IT"/>
        </w:rPr>
        <w:t xml:space="preserve">for </w:t>
      </w:r>
      <w:r w:rsidR="00D46622" w:rsidRPr="00F172DA">
        <w:rPr>
          <w:rFonts w:ascii="Verdana" w:hAnsi="Verdana" w:cs="Arial"/>
          <w:i/>
          <w:sz w:val="18"/>
          <w:szCs w:val="18"/>
          <w:lang w:val="en-US" w:bidi="it-IT"/>
        </w:rPr>
        <w:t xml:space="preserve">the </w:t>
      </w:r>
      <w:r w:rsidR="00C66988">
        <w:rPr>
          <w:rFonts w:ascii="Verdana" w:hAnsi="Verdana" w:cs="Arial"/>
          <w:i/>
          <w:sz w:val="18"/>
          <w:szCs w:val="18"/>
          <w:lang w:val="en-US" w:bidi="it-IT"/>
        </w:rPr>
        <w:t>second</w:t>
      </w:r>
      <w:r w:rsidR="00D46622">
        <w:rPr>
          <w:rFonts w:ascii="Verdana" w:hAnsi="Verdana" w:cs="Arial"/>
          <w:i/>
          <w:sz w:val="18"/>
          <w:szCs w:val="18"/>
          <w:lang w:val="en-US" w:bidi="it-IT"/>
        </w:rPr>
        <w:t xml:space="preserve"> semester of the 2017</w:t>
      </w:r>
      <w:r w:rsidR="00D46622" w:rsidRPr="00F172DA">
        <w:rPr>
          <w:rFonts w:ascii="Verdana" w:hAnsi="Verdana" w:cs="Arial"/>
          <w:i/>
          <w:sz w:val="18"/>
          <w:szCs w:val="18"/>
          <w:lang w:val="en-US" w:bidi="it-IT"/>
        </w:rPr>
        <w:t>-</w:t>
      </w:r>
      <w:r w:rsidR="00D46622">
        <w:rPr>
          <w:rFonts w:ascii="Verdana" w:hAnsi="Verdana" w:cs="Arial"/>
          <w:i/>
          <w:sz w:val="18"/>
          <w:szCs w:val="18"/>
          <w:lang w:val="en-US" w:bidi="it-IT"/>
        </w:rPr>
        <w:t>2018</w:t>
      </w:r>
      <w:r w:rsidR="00D46622" w:rsidRPr="00F172DA">
        <w:rPr>
          <w:rFonts w:ascii="Verdana" w:hAnsi="Verdana" w:cs="Arial"/>
          <w:i/>
          <w:sz w:val="18"/>
          <w:szCs w:val="18"/>
          <w:lang w:val="en-US" w:bidi="it-IT"/>
        </w:rPr>
        <w:t xml:space="preserve"> academic ye</w:t>
      </w:r>
      <w:r w:rsidR="00D75849">
        <w:rPr>
          <w:rFonts w:ascii="Verdana" w:hAnsi="Verdana" w:cs="Arial"/>
          <w:i/>
          <w:sz w:val="18"/>
          <w:szCs w:val="18"/>
          <w:lang w:val="en-US" w:bidi="it-IT"/>
        </w:rPr>
        <w:t>ar</w:t>
      </w:r>
      <w:r w:rsidR="00D46622" w:rsidRPr="00F172DA">
        <w:rPr>
          <w:rFonts w:ascii="Verdana" w:hAnsi="Verdana" w:cs="Arial"/>
          <w:i/>
          <w:sz w:val="18"/>
          <w:szCs w:val="18"/>
          <w:lang w:val="en-US" w:bidi="it-IT"/>
        </w:rPr>
        <w:t xml:space="preserve"> and finishing in </w:t>
      </w:r>
      <w:r w:rsidR="00D46622">
        <w:rPr>
          <w:rFonts w:ascii="Verdana" w:hAnsi="Verdana" w:cs="Arial"/>
          <w:i/>
          <w:sz w:val="18"/>
          <w:szCs w:val="18"/>
          <w:lang w:val="en-US" w:bidi="it-IT"/>
        </w:rPr>
        <w:t>J</w:t>
      </w:r>
      <w:r w:rsidR="00C66988">
        <w:rPr>
          <w:rFonts w:ascii="Verdana" w:hAnsi="Verdana" w:cs="Arial"/>
          <w:i/>
          <w:sz w:val="18"/>
          <w:szCs w:val="18"/>
          <w:lang w:val="en-US" w:bidi="it-IT"/>
        </w:rPr>
        <w:t>uly</w:t>
      </w:r>
      <w:r w:rsidR="00D46622">
        <w:rPr>
          <w:rFonts w:ascii="Verdana" w:hAnsi="Verdana" w:cs="Arial"/>
          <w:i/>
          <w:sz w:val="18"/>
          <w:szCs w:val="18"/>
          <w:lang w:val="en-US" w:bidi="it-IT"/>
        </w:rPr>
        <w:t xml:space="preserve"> 2018)</w:t>
      </w:r>
    </w:p>
    <w:p w14:paraId="0B715CB2" w14:textId="77777777" w:rsidR="00D46622" w:rsidRPr="00D46622" w:rsidRDefault="00D46622" w:rsidP="00D46622">
      <w:pPr>
        <w:widowControl w:val="0"/>
        <w:tabs>
          <w:tab w:val="left" w:pos="357"/>
        </w:tabs>
        <w:autoSpaceDE w:val="0"/>
        <w:autoSpaceDN w:val="0"/>
        <w:adjustRightInd w:val="0"/>
        <w:jc w:val="both"/>
        <w:rPr>
          <w:rFonts w:ascii="Verdana" w:hAnsi="Verdana" w:cs="Arial"/>
          <w:color w:val="000000" w:themeColor="text1"/>
          <w:kern w:val="1"/>
          <w:sz w:val="18"/>
          <w:szCs w:val="18"/>
          <w:lang w:val="en-US" w:bidi="it-IT"/>
        </w:rPr>
      </w:pPr>
    </w:p>
    <w:p w14:paraId="16FDCA58" w14:textId="77777777" w:rsidR="007248C0" w:rsidRPr="00252947" w:rsidRDefault="007248C0"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214855DB" w14:textId="77777777" w:rsidR="007248C0" w:rsidRPr="00252947" w:rsidRDefault="00072154" w:rsidP="0091704D">
      <w:pPr>
        <w:widowControl w:val="0"/>
        <w:tabs>
          <w:tab w:val="left" w:pos="851"/>
        </w:tabs>
        <w:autoSpaceDE w:val="0"/>
        <w:autoSpaceDN w:val="0"/>
        <w:adjustRightInd w:val="0"/>
        <w:spacing w:after="240"/>
        <w:rPr>
          <w:rFonts w:ascii="Verdana" w:hAnsi="Verdana" w:cs="Arial"/>
          <w:b/>
          <w:bCs/>
          <w:iCs/>
          <w:kern w:val="1"/>
          <w:u w:val="single"/>
          <w:lang w:val="en-US" w:bidi="it-IT"/>
        </w:rPr>
      </w:pPr>
      <w:r w:rsidRPr="00252947">
        <w:rPr>
          <w:rFonts w:ascii="Verdana" w:hAnsi="Verdana" w:cs="Arial"/>
          <w:b/>
          <w:bCs/>
          <w:iCs/>
          <w:kern w:val="1"/>
          <w:u w:val="single"/>
          <w:lang w:val="en-US" w:bidi="it-IT"/>
        </w:rPr>
        <w:t>Art</w:t>
      </w:r>
      <w:r w:rsidR="00846016" w:rsidRPr="00252947">
        <w:rPr>
          <w:rFonts w:ascii="Verdana" w:hAnsi="Verdana" w:cs="Arial"/>
          <w:b/>
          <w:bCs/>
          <w:iCs/>
          <w:kern w:val="1"/>
          <w:u w:val="single"/>
          <w:lang w:val="en-US" w:bidi="it-IT"/>
        </w:rPr>
        <w:t xml:space="preserve">. </w:t>
      </w:r>
      <w:r w:rsidR="00001CE2" w:rsidRPr="00252947">
        <w:rPr>
          <w:rFonts w:ascii="Verdana" w:hAnsi="Verdana" w:cs="Arial"/>
          <w:b/>
          <w:bCs/>
          <w:iCs/>
          <w:kern w:val="1"/>
          <w:u w:val="single"/>
          <w:lang w:val="en-US" w:bidi="it-IT"/>
        </w:rPr>
        <w:t>3</w:t>
      </w:r>
      <w:r w:rsidR="00846016" w:rsidRPr="00252947">
        <w:rPr>
          <w:rFonts w:ascii="Verdana" w:hAnsi="Verdana" w:cs="Arial"/>
          <w:b/>
          <w:bCs/>
          <w:iCs/>
          <w:kern w:val="1"/>
          <w:u w:val="single"/>
          <w:lang w:val="en-US" w:bidi="it-IT"/>
        </w:rPr>
        <w:t xml:space="preserve"> </w:t>
      </w:r>
      <w:r w:rsidRPr="00252947">
        <w:rPr>
          <w:rFonts w:ascii="Verdana" w:hAnsi="Verdana" w:cs="Arial"/>
          <w:b/>
          <w:bCs/>
          <w:iCs/>
          <w:kern w:val="1"/>
          <w:u w:val="single"/>
          <w:lang w:val="en-US" w:bidi="it-IT"/>
        </w:rPr>
        <w:t xml:space="preserve">Admission requirements </w:t>
      </w:r>
    </w:p>
    <w:p w14:paraId="6F127BC3" w14:textId="77777777" w:rsidR="00B7222A" w:rsidRPr="00252947" w:rsidRDefault="00094A7B" w:rsidP="00094A7B">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3.1 </w:t>
      </w:r>
      <w:proofErr w:type="gramStart"/>
      <w:r w:rsidR="007C667C" w:rsidRPr="00252947">
        <w:rPr>
          <w:rFonts w:ascii="Verdana" w:hAnsi="Verdana" w:cs="Arial"/>
          <w:kern w:val="1"/>
          <w:sz w:val="18"/>
          <w:szCs w:val="18"/>
          <w:lang w:val="en-US" w:bidi="it-IT"/>
        </w:rPr>
        <w:t>In order to</w:t>
      </w:r>
      <w:proofErr w:type="gramEnd"/>
      <w:r w:rsidR="007C667C" w:rsidRPr="00252947">
        <w:rPr>
          <w:rFonts w:ascii="Verdana" w:hAnsi="Verdana" w:cs="Arial"/>
          <w:kern w:val="1"/>
          <w:sz w:val="18"/>
          <w:szCs w:val="18"/>
          <w:lang w:val="en-US" w:bidi="it-IT"/>
        </w:rPr>
        <w:t xml:space="preserve"> apply prospective candidates</w:t>
      </w:r>
      <w:r w:rsidR="00AE02EC" w:rsidRPr="00252947">
        <w:rPr>
          <w:rFonts w:ascii="Verdana" w:hAnsi="Verdana" w:cs="Arial"/>
          <w:kern w:val="1"/>
          <w:sz w:val="18"/>
          <w:szCs w:val="18"/>
          <w:lang w:val="en-US" w:bidi="it-IT"/>
        </w:rPr>
        <w:t xml:space="preserve"> </w:t>
      </w:r>
      <w:r w:rsidR="00B7222A" w:rsidRPr="00252947">
        <w:rPr>
          <w:rFonts w:ascii="Verdana" w:hAnsi="Verdana" w:cs="Arial"/>
          <w:kern w:val="1"/>
          <w:sz w:val="18"/>
          <w:szCs w:val="18"/>
          <w:lang w:val="en-US" w:bidi="it-IT"/>
        </w:rPr>
        <w:t>m</w:t>
      </w:r>
      <w:r w:rsidR="00B150D0" w:rsidRPr="00252947">
        <w:rPr>
          <w:rFonts w:ascii="Verdana" w:hAnsi="Verdana" w:cs="Arial"/>
          <w:kern w:val="1"/>
          <w:sz w:val="18"/>
          <w:szCs w:val="18"/>
          <w:lang w:val="en-US" w:bidi="it-IT"/>
        </w:rPr>
        <w:t xml:space="preserve">ust be </w:t>
      </w:r>
      <w:r w:rsidR="004B7FB6" w:rsidRPr="00252947">
        <w:rPr>
          <w:rFonts w:ascii="Verdana" w:hAnsi="Verdana" w:cs="Arial"/>
          <w:i/>
          <w:color w:val="FF0000"/>
          <w:kern w:val="1"/>
          <w:sz w:val="18"/>
          <w:szCs w:val="18"/>
          <w:lang w:val="en-US" w:bidi="it-IT"/>
        </w:rPr>
        <w:t>enrolled</w:t>
      </w:r>
      <w:r w:rsidR="00B150D0" w:rsidRPr="00252947">
        <w:rPr>
          <w:rFonts w:ascii="Verdana" w:hAnsi="Verdana" w:cs="Arial"/>
          <w:i/>
          <w:color w:val="FF0000"/>
          <w:kern w:val="1"/>
          <w:sz w:val="18"/>
          <w:szCs w:val="18"/>
          <w:lang w:val="en-US" w:bidi="it-IT"/>
        </w:rPr>
        <w:t xml:space="preserve"> </w:t>
      </w:r>
      <w:r w:rsidR="00AE02EC" w:rsidRPr="00252947">
        <w:rPr>
          <w:rFonts w:ascii="Verdana" w:hAnsi="Verdana" w:cs="Arial"/>
          <w:i/>
          <w:color w:val="FF0000"/>
          <w:kern w:val="1"/>
          <w:sz w:val="18"/>
          <w:szCs w:val="18"/>
          <w:lang w:val="en-US" w:bidi="it-IT"/>
        </w:rPr>
        <w:t>/ employed</w:t>
      </w:r>
      <w:r w:rsidR="00AE02EC" w:rsidRPr="00252947">
        <w:rPr>
          <w:rFonts w:ascii="Verdana" w:hAnsi="Verdana" w:cs="Arial"/>
          <w:color w:val="FF0000"/>
          <w:kern w:val="1"/>
          <w:sz w:val="18"/>
          <w:szCs w:val="18"/>
          <w:lang w:val="en-US" w:bidi="it-IT"/>
        </w:rPr>
        <w:t xml:space="preserve"> </w:t>
      </w:r>
      <w:r w:rsidR="000346E0" w:rsidRPr="00252947">
        <w:rPr>
          <w:rFonts w:ascii="Verdana" w:hAnsi="Verdana" w:cs="Arial"/>
          <w:kern w:val="1"/>
          <w:sz w:val="18"/>
          <w:szCs w:val="18"/>
          <w:lang w:val="en-US" w:bidi="it-IT"/>
        </w:rPr>
        <w:t>at</w:t>
      </w:r>
      <w:r w:rsidR="00B150D0" w:rsidRPr="00252947">
        <w:rPr>
          <w:rFonts w:ascii="Verdana" w:hAnsi="Verdana" w:cs="Arial"/>
          <w:kern w:val="1"/>
          <w:sz w:val="18"/>
          <w:szCs w:val="18"/>
          <w:lang w:val="en-US" w:bidi="it-IT"/>
        </w:rPr>
        <w:t xml:space="preserve"> </w:t>
      </w:r>
      <w:r w:rsidR="00F166D0" w:rsidRPr="00F166D0">
        <w:rPr>
          <w:rFonts w:ascii="Verdana" w:hAnsi="Verdana" w:cs="Arial"/>
          <w:i/>
          <w:color w:val="FF0000"/>
          <w:sz w:val="18"/>
          <w:szCs w:val="18"/>
          <w:lang w:val="en-US" w:bidi="it-IT"/>
        </w:rPr>
        <w:t>Hanoi University, Vietnam</w:t>
      </w:r>
      <w:r w:rsidR="00F166D0">
        <w:rPr>
          <w:rFonts w:ascii="Verdana" w:hAnsi="Verdana" w:cs="Arial"/>
          <w:color w:val="FF0000"/>
          <w:sz w:val="18"/>
          <w:szCs w:val="18"/>
          <w:lang w:val="en-US" w:bidi="it-IT"/>
        </w:rPr>
        <w:t xml:space="preserve"> </w:t>
      </w:r>
      <w:r w:rsidR="004B7FB6" w:rsidRPr="00252947">
        <w:rPr>
          <w:rFonts w:ascii="Verdana" w:hAnsi="Verdana" w:cs="Arial"/>
          <w:kern w:val="1"/>
          <w:sz w:val="18"/>
          <w:szCs w:val="18"/>
          <w:lang w:val="en-US" w:bidi="it-IT"/>
        </w:rPr>
        <w:t>at the moment of application and for the whole duration of the mobility.</w:t>
      </w:r>
    </w:p>
    <w:p w14:paraId="3322D370" w14:textId="77777777" w:rsidR="00094A7B" w:rsidRPr="00252947" w:rsidRDefault="00094A7B" w:rsidP="00AE02EC">
      <w:pPr>
        <w:widowControl w:val="0"/>
        <w:tabs>
          <w:tab w:val="left" w:pos="357"/>
        </w:tabs>
        <w:autoSpaceDE w:val="0"/>
        <w:autoSpaceDN w:val="0"/>
        <w:adjustRightInd w:val="0"/>
        <w:jc w:val="both"/>
        <w:rPr>
          <w:rFonts w:ascii="Verdana" w:hAnsi="Verdana" w:cs="Arial"/>
          <w:kern w:val="1"/>
          <w:sz w:val="18"/>
          <w:szCs w:val="18"/>
          <w:lang w:val="en-US" w:bidi="it-IT"/>
        </w:rPr>
      </w:pPr>
    </w:p>
    <w:p w14:paraId="5A16433B" w14:textId="3986DEEC" w:rsidR="008F69CB" w:rsidRDefault="00AE02EC" w:rsidP="00C05A59">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In additio</w:t>
      </w:r>
      <w:r w:rsidR="00C05A59">
        <w:rPr>
          <w:rFonts w:ascii="Verdana" w:hAnsi="Verdana" w:cs="Arial"/>
          <w:kern w:val="1"/>
          <w:sz w:val="18"/>
          <w:szCs w:val="18"/>
          <w:lang w:val="en-US" w:bidi="it-IT"/>
        </w:rPr>
        <w:t>n, u</w:t>
      </w:r>
      <w:r w:rsidR="00A9364B" w:rsidRPr="00252947">
        <w:rPr>
          <w:rFonts w:ascii="Verdana" w:hAnsi="Verdana" w:cs="Arial"/>
          <w:kern w:val="1"/>
          <w:sz w:val="18"/>
          <w:szCs w:val="18"/>
          <w:lang w:val="en-US" w:bidi="it-IT"/>
        </w:rPr>
        <w:t xml:space="preserve">ndergraduate students </w:t>
      </w:r>
      <w:r w:rsidR="00CB1B2F" w:rsidRPr="00252947">
        <w:rPr>
          <w:rFonts w:ascii="Verdana" w:hAnsi="Verdana" w:cs="Arial"/>
          <w:kern w:val="1"/>
          <w:sz w:val="18"/>
          <w:szCs w:val="18"/>
          <w:lang w:val="en-US" w:bidi="it-IT"/>
        </w:rPr>
        <w:t xml:space="preserve">must carry out their </w:t>
      </w:r>
      <w:r w:rsidR="00293AF7" w:rsidRPr="00252947">
        <w:rPr>
          <w:rFonts w:ascii="Verdana" w:hAnsi="Verdana" w:cs="Arial"/>
          <w:kern w:val="1"/>
          <w:sz w:val="18"/>
          <w:szCs w:val="18"/>
          <w:lang w:val="en-US" w:bidi="it-IT"/>
        </w:rPr>
        <w:t>mobility</w:t>
      </w:r>
      <w:r w:rsidR="001F107C" w:rsidRPr="00252947">
        <w:rPr>
          <w:rFonts w:ascii="Verdana" w:hAnsi="Verdana" w:cs="Arial"/>
          <w:kern w:val="1"/>
          <w:sz w:val="18"/>
          <w:szCs w:val="18"/>
          <w:lang w:val="en-US" w:bidi="it-IT"/>
        </w:rPr>
        <w:t xml:space="preserve"> </w:t>
      </w:r>
      <w:r w:rsidR="00CB1B2F" w:rsidRPr="00252947">
        <w:rPr>
          <w:rFonts w:ascii="Verdana" w:hAnsi="Verdana" w:cs="Arial"/>
          <w:kern w:val="1"/>
          <w:sz w:val="18"/>
          <w:szCs w:val="18"/>
          <w:lang w:val="en-US" w:bidi="it-IT"/>
        </w:rPr>
        <w:t xml:space="preserve">from the </w:t>
      </w:r>
      <w:r w:rsidR="00C66988">
        <w:rPr>
          <w:rFonts w:ascii="Verdana" w:hAnsi="Verdana" w:cs="Arial"/>
          <w:kern w:val="1"/>
          <w:sz w:val="18"/>
          <w:szCs w:val="18"/>
          <w:lang w:val="en-US" w:bidi="it-IT"/>
        </w:rPr>
        <w:t xml:space="preserve">second </w:t>
      </w:r>
      <w:r w:rsidR="00CB1B2F" w:rsidRPr="00252947">
        <w:rPr>
          <w:rFonts w:ascii="Verdana" w:hAnsi="Verdana" w:cs="Arial"/>
          <w:kern w:val="1"/>
          <w:sz w:val="18"/>
          <w:szCs w:val="18"/>
          <w:lang w:val="en-US" w:bidi="it-IT"/>
        </w:rPr>
        <w:t>year of their studies</w:t>
      </w:r>
      <w:r w:rsidR="004B7FB6" w:rsidRPr="00252947">
        <w:rPr>
          <w:rFonts w:ascii="Verdana" w:hAnsi="Verdana" w:cs="Arial"/>
          <w:kern w:val="1"/>
          <w:sz w:val="18"/>
          <w:szCs w:val="18"/>
          <w:lang w:val="en-US" w:bidi="it-IT"/>
        </w:rPr>
        <w:t xml:space="preserve">. </w:t>
      </w:r>
      <w:r w:rsidR="0074449C">
        <w:rPr>
          <w:rFonts w:ascii="Verdana" w:hAnsi="Verdana" w:cs="Arial"/>
          <w:kern w:val="1"/>
          <w:sz w:val="18"/>
          <w:szCs w:val="18"/>
          <w:lang w:val="en-US" w:bidi="it-IT"/>
        </w:rPr>
        <w:t>They could apply for undergraduate’s and Master’s courses at the hosting university</w:t>
      </w:r>
    </w:p>
    <w:p w14:paraId="231E1C95" w14:textId="77777777" w:rsidR="0067271B" w:rsidRPr="00252947" w:rsidRDefault="0067271B" w:rsidP="007C667C">
      <w:pPr>
        <w:pStyle w:val="ListParagraph"/>
        <w:widowControl w:val="0"/>
        <w:tabs>
          <w:tab w:val="left" w:pos="357"/>
        </w:tabs>
        <w:autoSpaceDE w:val="0"/>
        <w:autoSpaceDN w:val="0"/>
        <w:adjustRightInd w:val="0"/>
        <w:ind w:left="1074"/>
        <w:jc w:val="both"/>
        <w:rPr>
          <w:rFonts w:ascii="Verdana" w:hAnsi="Verdana" w:cs="Arial"/>
          <w:kern w:val="1"/>
          <w:sz w:val="18"/>
          <w:szCs w:val="18"/>
          <w:lang w:val="en-US" w:bidi="it-IT"/>
        </w:rPr>
      </w:pPr>
    </w:p>
    <w:p w14:paraId="553B340E" w14:textId="77777777" w:rsidR="0053425D" w:rsidRPr="00252947" w:rsidRDefault="0053425D" w:rsidP="004B7FB6">
      <w:pPr>
        <w:pStyle w:val="ListParagraph"/>
        <w:widowControl w:val="0"/>
        <w:tabs>
          <w:tab w:val="left" w:pos="357"/>
        </w:tabs>
        <w:autoSpaceDE w:val="0"/>
        <w:autoSpaceDN w:val="0"/>
        <w:adjustRightInd w:val="0"/>
        <w:ind w:left="717"/>
        <w:jc w:val="both"/>
        <w:rPr>
          <w:rFonts w:ascii="Verdana" w:hAnsi="Verdana" w:cs="Arial"/>
          <w:kern w:val="1"/>
          <w:sz w:val="18"/>
          <w:szCs w:val="18"/>
          <w:lang w:val="en-US" w:bidi="it-IT"/>
        </w:rPr>
      </w:pPr>
    </w:p>
    <w:p w14:paraId="5B48D234" w14:textId="77777777" w:rsidR="004E1E2F" w:rsidRPr="00252947" w:rsidRDefault="00094A7B" w:rsidP="0067271B">
      <w:pPr>
        <w:widowControl w:val="0"/>
        <w:tabs>
          <w:tab w:val="left" w:pos="851"/>
        </w:tabs>
        <w:autoSpaceDE w:val="0"/>
        <w:autoSpaceDN w:val="0"/>
        <w:adjustRightInd w:val="0"/>
        <w:spacing w:after="240"/>
        <w:rPr>
          <w:rFonts w:ascii="Verdana" w:hAnsi="Verdana" w:cs="Arial"/>
          <w:bCs/>
          <w:iCs/>
          <w:kern w:val="1"/>
          <w:sz w:val="18"/>
          <w:szCs w:val="18"/>
          <w:u w:val="single"/>
          <w:lang w:val="en-US" w:bidi="it-IT"/>
        </w:rPr>
      </w:pPr>
      <w:r w:rsidRPr="00252947">
        <w:rPr>
          <w:rFonts w:ascii="Verdana" w:hAnsi="Verdana" w:cs="Arial"/>
          <w:bCs/>
          <w:iCs/>
          <w:kern w:val="1"/>
          <w:sz w:val="18"/>
          <w:szCs w:val="18"/>
          <w:lang w:val="en-US" w:bidi="it-IT"/>
        </w:rPr>
        <w:t xml:space="preserve">3.2 </w:t>
      </w:r>
      <w:r w:rsidR="0053425D" w:rsidRPr="00252947">
        <w:rPr>
          <w:rFonts w:ascii="Verdana" w:hAnsi="Verdana" w:cs="Arial"/>
          <w:bCs/>
          <w:iCs/>
          <w:kern w:val="1"/>
          <w:sz w:val="18"/>
          <w:szCs w:val="18"/>
          <w:lang w:val="en-US" w:bidi="it-IT"/>
        </w:rPr>
        <w:t>Language proficiency</w:t>
      </w:r>
      <w:r w:rsidR="0053425D" w:rsidRPr="00252947">
        <w:rPr>
          <w:rFonts w:ascii="Verdana" w:hAnsi="Verdana" w:cs="Arial"/>
          <w:bCs/>
          <w:iCs/>
          <w:kern w:val="1"/>
          <w:sz w:val="18"/>
          <w:szCs w:val="18"/>
          <w:u w:val="single"/>
          <w:lang w:val="en-US" w:bidi="it-IT"/>
        </w:rPr>
        <w:t xml:space="preserve"> </w:t>
      </w:r>
    </w:p>
    <w:p w14:paraId="13B4FBEC" w14:textId="62480C0A" w:rsidR="0074449C" w:rsidRDefault="0074449C" w:rsidP="0074449C">
      <w:pPr>
        <w:widowControl w:val="0"/>
        <w:tabs>
          <w:tab w:val="left" w:pos="357"/>
        </w:tabs>
        <w:autoSpaceDE w:val="0"/>
        <w:autoSpaceDN w:val="0"/>
        <w:adjustRightInd w:val="0"/>
        <w:jc w:val="both"/>
        <w:rPr>
          <w:rFonts w:ascii="Verdana" w:hAnsi="Verdana"/>
          <w:sz w:val="16"/>
          <w:szCs w:val="16"/>
        </w:rPr>
      </w:pPr>
      <w:r w:rsidRPr="00FB5869">
        <w:rPr>
          <w:rFonts w:ascii="Arial" w:hAnsi="Arial" w:cs="Arial"/>
          <w:kern w:val="1"/>
          <w:sz w:val="18"/>
          <w:szCs w:val="18"/>
          <w:lang w:val="en-US"/>
        </w:rPr>
        <w:t xml:space="preserve">Applicants for student mobility from Faculty of Management and Tourism are required to be proficient </w:t>
      </w:r>
      <w:r w:rsidRPr="00FB5869">
        <w:rPr>
          <w:rFonts w:ascii="Arial" w:hAnsi="Arial" w:cs="Arial"/>
          <w:i/>
          <w:kern w:val="1"/>
          <w:sz w:val="18"/>
          <w:szCs w:val="18"/>
          <w:lang w:val="en-US"/>
        </w:rPr>
        <w:t xml:space="preserve">in English at level B2 and </w:t>
      </w:r>
      <w:proofErr w:type="spellStart"/>
      <w:r w:rsidRPr="00FB5869">
        <w:rPr>
          <w:rFonts w:ascii="Arial" w:hAnsi="Arial" w:cs="Arial"/>
          <w:i/>
          <w:kern w:val="1"/>
          <w:sz w:val="18"/>
          <w:szCs w:val="18"/>
          <w:lang w:val="en-US"/>
        </w:rPr>
        <w:t>reccommended</w:t>
      </w:r>
      <w:proofErr w:type="spellEnd"/>
      <w:r w:rsidRPr="00FB5869">
        <w:rPr>
          <w:rFonts w:ascii="Arial" w:hAnsi="Arial" w:cs="Arial"/>
          <w:i/>
          <w:kern w:val="1"/>
          <w:sz w:val="18"/>
          <w:szCs w:val="18"/>
          <w:lang w:val="en-US"/>
        </w:rPr>
        <w:t xml:space="preserve"> Italian at level A2 </w:t>
      </w:r>
      <w:r w:rsidRPr="00FB5869">
        <w:rPr>
          <w:rFonts w:ascii="Arial" w:hAnsi="Arial" w:cs="Arial"/>
          <w:kern w:val="1"/>
          <w:sz w:val="18"/>
          <w:szCs w:val="18"/>
          <w:lang w:val="en-US"/>
        </w:rPr>
        <w:t xml:space="preserve">of the CEFR or equivalent (for example IELTS 6.0 is equivalent to CEFR B2) respectively, and to provide certifications </w:t>
      </w:r>
      <w:r>
        <w:rPr>
          <w:rFonts w:ascii="Arial" w:hAnsi="Arial" w:cs="Arial"/>
          <w:kern w:val="1"/>
          <w:sz w:val="18"/>
          <w:szCs w:val="18"/>
          <w:lang w:val="en-US"/>
        </w:rPr>
        <w:t>of the required level (</w:t>
      </w:r>
      <w:r w:rsidRPr="004441CE">
        <w:rPr>
          <w:rFonts w:ascii="Verdana" w:hAnsi="Verdana"/>
          <w:sz w:val="16"/>
          <w:szCs w:val="16"/>
        </w:rPr>
        <w:t>International language certificate (IELTS, TOEFL, CAE) or Hanoi University institutional language test (IELTS HANU) can be accepted</w:t>
      </w:r>
      <w:r>
        <w:rPr>
          <w:rFonts w:ascii="Verdana" w:hAnsi="Verdana"/>
          <w:sz w:val="16"/>
          <w:szCs w:val="16"/>
        </w:rPr>
        <w:t>)</w:t>
      </w:r>
    </w:p>
    <w:p w14:paraId="213136D9" w14:textId="77777777" w:rsidR="00D46622" w:rsidRDefault="00D46622" w:rsidP="0074449C">
      <w:pPr>
        <w:widowControl w:val="0"/>
        <w:tabs>
          <w:tab w:val="left" w:pos="357"/>
        </w:tabs>
        <w:autoSpaceDE w:val="0"/>
        <w:autoSpaceDN w:val="0"/>
        <w:adjustRightInd w:val="0"/>
        <w:jc w:val="both"/>
        <w:rPr>
          <w:rFonts w:ascii="Verdana" w:hAnsi="Verdana"/>
          <w:sz w:val="16"/>
          <w:szCs w:val="16"/>
        </w:rPr>
      </w:pPr>
    </w:p>
    <w:p w14:paraId="4E8C834F" w14:textId="77777777" w:rsidR="0074449C" w:rsidRPr="00FB5869" w:rsidRDefault="0074449C" w:rsidP="0074449C">
      <w:pPr>
        <w:widowControl w:val="0"/>
        <w:tabs>
          <w:tab w:val="left" w:pos="357"/>
        </w:tabs>
        <w:autoSpaceDE w:val="0"/>
        <w:autoSpaceDN w:val="0"/>
        <w:adjustRightInd w:val="0"/>
        <w:jc w:val="both"/>
        <w:rPr>
          <w:rFonts w:ascii="Arial" w:hAnsi="Arial" w:cs="Arial"/>
          <w:kern w:val="1"/>
          <w:sz w:val="18"/>
          <w:szCs w:val="18"/>
          <w:lang w:val="en-US"/>
        </w:rPr>
      </w:pPr>
      <w:r w:rsidRPr="00FB5869">
        <w:rPr>
          <w:rFonts w:ascii="Arial" w:hAnsi="Arial" w:cs="Arial"/>
          <w:kern w:val="1"/>
          <w:sz w:val="18"/>
          <w:szCs w:val="18"/>
          <w:lang w:val="en-US"/>
        </w:rPr>
        <w:t xml:space="preserve">Applicants for student mobility from Italian Department are required to be proficient </w:t>
      </w:r>
      <w:r w:rsidRPr="00FB5869">
        <w:rPr>
          <w:rFonts w:ascii="Arial" w:hAnsi="Arial" w:cs="Arial"/>
          <w:i/>
          <w:kern w:val="1"/>
          <w:sz w:val="18"/>
          <w:szCs w:val="18"/>
          <w:lang w:val="en-US"/>
        </w:rPr>
        <w:t xml:space="preserve">in Italian at level B2 </w:t>
      </w:r>
      <w:r w:rsidRPr="00FB5869">
        <w:rPr>
          <w:rFonts w:ascii="Arial" w:hAnsi="Arial" w:cs="Arial"/>
          <w:kern w:val="1"/>
          <w:sz w:val="18"/>
          <w:szCs w:val="18"/>
          <w:lang w:val="en-US"/>
        </w:rPr>
        <w:t>of the CEFR respectively, and to provid</w:t>
      </w:r>
      <w:r>
        <w:rPr>
          <w:rFonts w:ascii="Arial" w:hAnsi="Arial" w:cs="Arial"/>
          <w:kern w:val="1"/>
          <w:sz w:val="18"/>
          <w:szCs w:val="18"/>
          <w:lang w:val="en-US"/>
        </w:rPr>
        <w:t>e certifications</w:t>
      </w:r>
      <w:r w:rsidRPr="00FB5869">
        <w:rPr>
          <w:rFonts w:ascii="Arial" w:hAnsi="Arial" w:cs="Arial"/>
          <w:kern w:val="1"/>
          <w:sz w:val="18"/>
          <w:szCs w:val="18"/>
          <w:lang w:val="en-US"/>
        </w:rPr>
        <w:t xml:space="preserve"> of the required level.</w:t>
      </w:r>
      <w:r w:rsidR="00D46622">
        <w:rPr>
          <w:rFonts w:ascii="Arial" w:hAnsi="Arial" w:cs="Arial"/>
          <w:kern w:val="1"/>
          <w:sz w:val="18"/>
          <w:szCs w:val="18"/>
          <w:lang w:val="en-US"/>
        </w:rPr>
        <w:t xml:space="preserve"> </w:t>
      </w:r>
      <w:r w:rsidR="00D46622">
        <w:rPr>
          <w:rFonts w:ascii="Verdana" w:hAnsi="Verdana"/>
          <w:sz w:val="18"/>
          <w:szCs w:val="18"/>
        </w:rPr>
        <w:t>In case student</w:t>
      </w:r>
      <w:r w:rsidR="00D46622" w:rsidRPr="00F172DA">
        <w:rPr>
          <w:rFonts w:ascii="Verdana" w:hAnsi="Verdana"/>
          <w:sz w:val="18"/>
          <w:szCs w:val="18"/>
        </w:rPr>
        <w:t xml:space="preserve"> does not have any certification, language proficiency can be demonstrated with </w:t>
      </w:r>
      <w:r w:rsidR="00D46622" w:rsidRPr="00F172DA">
        <w:rPr>
          <w:rFonts w:ascii="Verdana" w:hAnsi="Verdana" w:cs="Arial"/>
          <w:kern w:val="1"/>
          <w:sz w:val="18"/>
          <w:szCs w:val="18"/>
          <w:lang w:val="en-US"/>
        </w:rPr>
        <w:t xml:space="preserve">GPA of subjects in </w:t>
      </w:r>
      <w:r w:rsidR="00D46622">
        <w:rPr>
          <w:rFonts w:ascii="Verdana" w:hAnsi="Verdana" w:cs="Arial"/>
          <w:kern w:val="1"/>
          <w:sz w:val="18"/>
          <w:szCs w:val="18"/>
          <w:lang w:val="en-US"/>
        </w:rPr>
        <w:t xml:space="preserve">Italian </w:t>
      </w:r>
      <w:r w:rsidR="00D46622" w:rsidRPr="00F172DA">
        <w:rPr>
          <w:rFonts w:ascii="Verdana" w:hAnsi="Verdana" w:cs="Arial"/>
          <w:kern w:val="1"/>
          <w:sz w:val="18"/>
          <w:szCs w:val="18"/>
          <w:lang w:val="en-US"/>
        </w:rPr>
        <w:t>language at least 8.0</w:t>
      </w:r>
      <w:r w:rsidR="00D46622">
        <w:rPr>
          <w:rFonts w:ascii="Verdana" w:hAnsi="Verdana" w:cs="Arial"/>
          <w:kern w:val="1"/>
          <w:sz w:val="18"/>
          <w:szCs w:val="18"/>
          <w:lang w:val="en-US"/>
        </w:rPr>
        <w:t>.</w:t>
      </w:r>
    </w:p>
    <w:p w14:paraId="7F964BA8" w14:textId="77777777" w:rsidR="0074449C" w:rsidRPr="00FB5869" w:rsidRDefault="0074449C" w:rsidP="0074449C">
      <w:pPr>
        <w:widowControl w:val="0"/>
        <w:tabs>
          <w:tab w:val="left" w:pos="357"/>
        </w:tabs>
        <w:autoSpaceDE w:val="0"/>
        <w:autoSpaceDN w:val="0"/>
        <w:adjustRightInd w:val="0"/>
        <w:jc w:val="both"/>
        <w:rPr>
          <w:rFonts w:ascii="Arial" w:hAnsi="Arial" w:cs="Arial"/>
          <w:kern w:val="1"/>
          <w:sz w:val="18"/>
          <w:szCs w:val="18"/>
          <w:lang w:val="en-US"/>
        </w:rPr>
      </w:pPr>
    </w:p>
    <w:p w14:paraId="43E163B1" w14:textId="0B8DCFE0" w:rsidR="0074449C" w:rsidRDefault="0074449C" w:rsidP="0074449C">
      <w:pPr>
        <w:widowControl w:val="0"/>
        <w:tabs>
          <w:tab w:val="left" w:pos="357"/>
        </w:tabs>
        <w:autoSpaceDE w:val="0"/>
        <w:autoSpaceDN w:val="0"/>
        <w:adjustRightInd w:val="0"/>
        <w:jc w:val="both"/>
        <w:rPr>
          <w:rFonts w:ascii="Arial" w:hAnsi="Arial" w:cs="Arial"/>
          <w:kern w:val="1"/>
          <w:sz w:val="18"/>
          <w:szCs w:val="18"/>
          <w:lang w:val="en-US"/>
        </w:rPr>
      </w:pPr>
      <w:r w:rsidRPr="00FB5869">
        <w:rPr>
          <w:rFonts w:ascii="Arial" w:hAnsi="Arial" w:cs="Arial"/>
          <w:kern w:val="1"/>
          <w:sz w:val="18"/>
          <w:szCs w:val="18"/>
          <w:lang w:val="en-US"/>
        </w:rPr>
        <w:t xml:space="preserve">Applicants for staff mobility for teaching are required to be proficient </w:t>
      </w:r>
      <w:r w:rsidR="00C66988">
        <w:rPr>
          <w:rFonts w:ascii="Arial" w:hAnsi="Arial" w:cs="Arial"/>
          <w:i/>
          <w:kern w:val="1"/>
          <w:sz w:val="18"/>
          <w:szCs w:val="18"/>
          <w:lang w:val="en-US"/>
        </w:rPr>
        <w:t>in English</w:t>
      </w:r>
      <w:r>
        <w:rPr>
          <w:rFonts w:ascii="Arial" w:hAnsi="Arial" w:cs="Arial"/>
          <w:i/>
          <w:kern w:val="1"/>
          <w:sz w:val="18"/>
          <w:szCs w:val="18"/>
          <w:lang w:val="en-US"/>
        </w:rPr>
        <w:t xml:space="preserve"> at level C1</w:t>
      </w:r>
      <w:r w:rsidRPr="00FB5869">
        <w:rPr>
          <w:rFonts w:ascii="Arial" w:hAnsi="Arial" w:cs="Arial"/>
          <w:i/>
          <w:kern w:val="1"/>
          <w:sz w:val="18"/>
          <w:szCs w:val="18"/>
          <w:lang w:val="en-US"/>
        </w:rPr>
        <w:t xml:space="preserve"> </w:t>
      </w:r>
      <w:r w:rsidR="00C66988">
        <w:rPr>
          <w:rFonts w:ascii="Arial" w:hAnsi="Arial" w:cs="Arial"/>
          <w:kern w:val="1"/>
          <w:sz w:val="18"/>
          <w:szCs w:val="18"/>
          <w:lang w:val="en-US"/>
        </w:rPr>
        <w:t>or equivalent</w:t>
      </w:r>
      <w:r w:rsidR="00DE28D7">
        <w:rPr>
          <w:rFonts w:ascii="Arial" w:hAnsi="Arial" w:cs="Arial"/>
          <w:kern w:val="1"/>
          <w:sz w:val="18"/>
          <w:szCs w:val="18"/>
          <w:lang w:val="en-US"/>
        </w:rPr>
        <w:t>.</w:t>
      </w:r>
      <w:r w:rsidR="00924DB2">
        <w:rPr>
          <w:rFonts w:ascii="Arial" w:hAnsi="Arial" w:cs="Arial"/>
          <w:kern w:val="1"/>
          <w:sz w:val="18"/>
          <w:szCs w:val="18"/>
          <w:lang w:val="en-US"/>
        </w:rPr>
        <w:t xml:space="preserve"> </w:t>
      </w:r>
    </w:p>
    <w:p w14:paraId="38BA5A4A" w14:textId="77777777" w:rsidR="0074449C" w:rsidRDefault="0074449C" w:rsidP="0074449C">
      <w:pPr>
        <w:widowControl w:val="0"/>
        <w:tabs>
          <w:tab w:val="left" w:pos="357"/>
        </w:tabs>
        <w:autoSpaceDE w:val="0"/>
        <w:autoSpaceDN w:val="0"/>
        <w:adjustRightInd w:val="0"/>
        <w:jc w:val="both"/>
        <w:rPr>
          <w:rFonts w:ascii="Arial" w:hAnsi="Arial" w:cs="Arial"/>
          <w:kern w:val="1"/>
          <w:sz w:val="18"/>
          <w:szCs w:val="18"/>
          <w:lang w:val="en-US"/>
        </w:rPr>
      </w:pPr>
    </w:p>
    <w:p w14:paraId="60268C51" w14:textId="2807DBFA" w:rsidR="0074449C" w:rsidRPr="00FB5869" w:rsidRDefault="0074449C" w:rsidP="0074449C">
      <w:pPr>
        <w:widowControl w:val="0"/>
        <w:tabs>
          <w:tab w:val="left" w:pos="357"/>
        </w:tabs>
        <w:autoSpaceDE w:val="0"/>
        <w:autoSpaceDN w:val="0"/>
        <w:adjustRightInd w:val="0"/>
        <w:jc w:val="both"/>
        <w:rPr>
          <w:rFonts w:ascii="Arial" w:hAnsi="Arial" w:cs="Arial"/>
          <w:kern w:val="1"/>
          <w:sz w:val="18"/>
          <w:szCs w:val="18"/>
          <w:lang w:val="en-US"/>
        </w:rPr>
      </w:pPr>
      <w:r w:rsidRPr="00FB5869">
        <w:rPr>
          <w:rFonts w:ascii="Arial" w:hAnsi="Arial" w:cs="Arial"/>
          <w:kern w:val="1"/>
          <w:sz w:val="18"/>
          <w:szCs w:val="18"/>
          <w:lang w:val="en-US"/>
        </w:rPr>
        <w:t xml:space="preserve">Applicants for staff mobility for </w:t>
      </w:r>
      <w:r>
        <w:rPr>
          <w:rFonts w:ascii="Arial" w:hAnsi="Arial" w:cs="Arial"/>
          <w:kern w:val="1"/>
          <w:sz w:val="18"/>
          <w:szCs w:val="18"/>
          <w:lang w:val="en-US"/>
        </w:rPr>
        <w:t xml:space="preserve">training </w:t>
      </w:r>
      <w:r w:rsidRPr="00FB5869">
        <w:rPr>
          <w:rFonts w:ascii="Arial" w:hAnsi="Arial" w:cs="Arial"/>
          <w:kern w:val="1"/>
          <w:sz w:val="18"/>
          <w:szCs w:val="18"/>
          <w:lang w:val="en-US"/>
        </w:rPr>
        <w:t xml:space="preserve">are required to be proficient </w:t>
      </w:r>
      <w:r>
        <w:rPr>
          <w:rFonts w:ascii="Arial" w:hAnsi="Arial" w:cs="Arial"/>
          <w:i/>
          <w:kern w:val="1"/>
          <w:sz w:val="18"/>
          <w:szCs w:val="18"/>
          <w:lang w:val="en-US"/>
        </w:rPr>
        <w:t>in English</w:t>
      </w:r>
      <w:r w:rsidR="00C66988">
        <w:rPr>
          <w:rFonts w:ascii="Arial" w:hAnsi="Arial" w:cs="Arial"/>
          <w:i/>
          <w:kern w:val="1"/>
          <w:sz w:val="18"/>
          <w:szCs w:val="18"/>
          <w:lang w:val="en-US"/>
        </w:rPr>
        <w:t xml:space="preserve"> or Italian</w:t>
      </w:r>
      <w:r w:rsidRPr="00FB5869">
        <w:rPr>
          <w:rFonts w:ascii="Arial" w:hAnsi="Arial" w:cs="Arial"/>
          <w:i/>
          <w:kern w:val="1"/>
          <w:sz w:val="18"/>
          <w:szCs w:val="18"/>
          <w:lang w:val="en-US"/>
        </w:rPr>
        <w:t xml:space="preserve"> at level B2 </w:t>
      </w:r>
      <w:r w:rsidR="00C66988">
        <w:rPr>
          <w:rFonts w:ascii="Arial" w:hAnsi="Arial" w:cs="Arial"/>
          <w:kern w:val="1"/>
          <w:sz w:val="18"/>
          <w:szCs w:val="18"/>
          <w:lang w:val="en-US"/>
        </w:rPr>
        <w:t>of the CEFR or equivalent</w:t>
      </w:r>
      <w:r w:rsidR="00DE28D7">
        <w:rPr>
          <w:rFonts w:ascii="Arial" w:hAnsi="Arial" w:cs="Arial"/>
          <w:kern w:val="1"/>
          <w:sz w:val="18"/>
          <w:szCs w:val="18"/>
          <w:lang w:val="en-US"/>
        </w:rPr>
        <w:t>.</w:t>
      </w:r>
      <w:r w:rsidR="00924DB2">
        <w:rPr>
          <w:rFonts w:ascii="Arial" w:hAnsi="Arial" w:cs="Arial"/>
          <w:kern w:val="1"/>
          <w:sz w:val="18"/>
          <w:szCs w:val="18"/>
          <w:lang w:val="en-US"/>
        </w:rPr>
        <w:t xml:space="preserve"> </w:t>
      </w:r>
      <w:r w:rsidR="00924DB2" w:rsidRPr="00FB5869">
        <w:rPr>
          <w:rFonts w:ascii="Arial" w:hAnsi="Arial" w:cs="Arial"/>
          <w:kern w:val="1"/>
          <w:sz w:val="18"/>
          <w:szCs w:val="18"/>
          <w:lang w:val="en-US"/>
        </w:rPr>
        <w:t xml:space="preserve">For </w:t>
      </w:r>
      <w:r w:rsidR="00924DB2">
        <w:rPr>
          <w:rFonts w:ascii="Arial" w:hAnsi="Arial" w:cs="Arial"/>
          <w:kern w:val="1"/>
          <w:sz w:val="18"/>
          <w:szCs w:val="18"/>
          <w:lang w:val="en-US"/>
        </w:rPr>
        <w:t xml:space="preserve">English </w:t>
      </w:r>
      <w:r w:rsidR="00924DB2" w:rsidRPr="00FB5869">
        <w:rPr>
          <w:rFonts w:ascii="Arial" w:hAnsi="Arial" w:cs="Arial"/>
          <w:kern w:val="1"/>
          <w:sz w:val="18"/>
          <w:szCs w:val="18"/>
          <w:lang w:val="en-US"/>
        </w:rPr>
        <w:t>proficiency, it is required to provide official certifications of the required level (or equivalent)</w:t>
      </w:r>
      <w:r w:rsidR="00924DB2">
        <w:rPr>
          <w:rFonts w:ascii="Arial" w:hAnsi="Arial" w:cs="Arial"/>
          <w:kern w:val="1"/>
          <w:sz w:val="18"/>
          <w:szCs w:val="18"/>
          <w:lang w:val="en-US"/>
        </w:rPr>
        <w:t xml:space="preserve"> (</w:t>
      </w:r>
      <w:r w:rsidR="00924DB2" w:rsidRPr="00F172DA">
        <w:rPr>
          <w:rFonts w:ascii="Verdana" w:hAnsi="Verdana"/>
          <w:sz w:val="18"/>
          <w:szCs w:val="18"/>
        </w:rPr>
        <w:t>International language certificate (IE</w:t>
      </w:r>
      <w:r w:rsidR="00924DB2">
        <w:rPr>
          <w:rFonts w:ascii="Verdana" w:hAnsi="Verdana"/>
          <w:sz w:val="18"/>
          <w:szCs w:val="18"/>
        </w:rPr>
        <w:t>LTS, TOEFL, CAE),</w:t>
      </w:r>
      <w:r w:rsidR="00924DB2" w:rsidRPr="00F172DA">
        <w:rPr>
          <w:rFonts w:ascii="Verdana" w:hAnsi="Verdana"/>
          <w:sz w:val="18"/>
          <w:szCs w:val="18"/>
        </w:rPr>
        <w:t xml:space="preserve"> Hanoi University institutional language test (IELTS HANU) </w:t>
      </w:r>
      <w:r w:rsidR="00924DB2">
        <w:rPr>
          <w:rFonts w:ascii="Verdana" w:hAnsi="Verdana"/>
          <w:sz w:val="18"/>
          <w:szCs w:val="18"/>
        </w:rPr>
        <w:t xml:space="preserve">or Hanoi University English examination level B2 (CEFR) </w:t>
      </w:r>
      <w:r w:rsidR="00924DB2" w:rsidRPr="00F172DA">
        <w:rPr>
          <w:rFonts w:ascii="Verdana" w:hAnsi="Verdana"/>
          <w:sz w:val="18"/>
          <w:szCs w:val="18"/>
        </w:rPr>
        <w:t>can be accepted</w:t>
      </w:r>
      <w:r w:rsidR="00924DB2">
        <w:rPr>
          <w:rFonts w:ascii="Verdana" w:hAnsi="Verdana"/>
          <w:sz w:val="18"/>
          <w:szCs w:val="18"/>
        </w:rPr>
        <w:t>)</w:t>
      </w:r>
    </w:p>
    <w:p w14:paraId="41E1EB8C" w14:textId="77777777" w:rsidR="0074449C" w:rsidRPr="00252947" w:rsidRDefault="0074449C" w:rsidP="00094A7B">
      <w:pPr>
        <w:widowControl w:val="0"/>
        <w:tabs>
          <w:tab w:val="left" w:pos="357"/>
        </w:tabs>
        <w:autoSpaceDE w:val="0"/>
        <w:autoSpaceDN w:val="0"/>
        <w:adjustRightInd w:val="0"/>
        <w:jc w:val="both"/>
        <w:rPr>
          <w:rFonts w:ascii="Verdana" w:hAnsi="Verdana" w:cs="Arial"/>
          <w:kern w:val="1"/>
          <w:sz w:val="18"/>
          <w:szCs w:val="18"/>
          <w:lang w:val="en-US" w:bidi="it-IT"/>
        </w:rPr>
      </w:pPr>
    </w:p>
    <w:p w14:paraId="131637D3" w14:textId="77777777" w:rsidR="00094A7B" w:rsidRPr="00252947" w:rsidRDefault="0067271B" w:rsidP="00001CE2">
      <w:pPr>
        <w:widowControl w:val="0"/>
        <w:tabs>
          <w:tab w:val="left" w:pos="851"/>
        </w:tabs>
        <w:autoSpaceDE w:val="0"/>
        <w:autoSpaceDN w:val="0"/>
        <w:adjustRightInd w:val="0"/>
        <w:spacing w:after="240"/>
        <w:rPr>
          <w:rFonts w:ascii="Verdana" w:hAnsi="Verdana" w:cs="Arial"/>
          <w:bCs/>
          <w:iCs/>
          <w:kern w:val="1"/>
          <w:sz w:val="18"/>
          <w:szCs w:val="18"/>
          <w:lang w:val="en-US" w:bidi="it-IT"/>
        </w:rPr>
      </w:pPr>
      <w:r w:rsidRPr="00252947">
        <w:rPr>
          <w:rFonts w:ascii="Verdana" w:hAnsi="Verdana" w:cs="Arial"/>
          <w:bCs/>
          <w:iCs/>
          <w:kern w:val="1"/>
          <w:sz w:val="18"/>
          <w:szCs w:val="18"/>
          <w:lang w:val="en-US" w:bidi="it-IT"/>
        </w:rPr>
        <w:t>3.</w:t>
      </w:r>
      <w:r w:rsidR="009B3E8F" w:rsidRPr="00252947">
        <w:rPr>
          <w:rFonts w:ascii="Verdana" w:hAnsi="Verdana" w:cs="Arial"/>
          <w:bCs/>
          <w:iCs/>
          <w:kern w:val="1"/>
          <w:sz w:val="18"/>
          <w:szCs w:val="18"/>
          <w:lang w:val="en-US" w:bidi="it-IT"/>
        </w:rPr>
        <w:t>3</w:t>
      </w:r>
      <w:r w:rsidR="00094A7B" w:rsidRPr="00252947">
        <w:rPr>
          <w:rFonts w:ascii="Verdana" w:hAnsi="Verdana" w:cs="Arial"/>
          <w:bCs/>
          <w:iCs/>
          <w:kern w:val="1"/>
          <w:sz w:val="18"/>
          <w:szCs w:val="18"/>
          <w:lang w:val="en-US" w:bidi="it-IT"/>
        </w:rPr>
        <w:t xml:space="preserve"> In</w:t>
      </w:r>
      <w:r w:rsidR="00D61460" w:rsidRPr="00252947">
        <w:rPr>
          <w:rFonts w:ascii="Verdana" w:hAnsi="Verdana" w:cs="Arial"/>
          <w:bCs/>
          <w:iCs/>
          <w:kern w:val="1"/>
          <w:sz w:val="18"/>
          <w:szCs w:val="18"/>
          <w:lang w:val="en-US" w:bidi="it-IT"/>
        </w:rPr>
        <w:t>/</w:t>
      </w:r>
      <w:r w:rsidR="00094A7B" w:rsidRPr="00252947">
        <w:rPr>
          <w:rFonts w:ascii="Verdana" w:hAnsi="Verdana" w:cs="Arial"/>
          <w:bCs/>
          <w:iCs/>
          <w:kern w:val="1"/>
          <w:sz w:val="18"/>
          <w:szCs w:val="18"/>
          <w:lang w:val="en-US" w:bidi="it-IT"/>
        </w:rPr>
        <w:t>compatibility</w:t>
      </w:r>
    </w:p>
    <w:p w14:paraId="56684496" w14:textId="77777777" w:rsidR="009F0520" w:rsidRPr="00252947" w:rsidRDefault="009F0520" w:rsidP="009F0520">
      <w:pPr>
        <w:pStyle w:val="ListParagraph"/>
        <w:widowControl w:val="0"/>
        <w:numPr>
          <w:ilvl w:val="0"/>
          <w:numId w:val="46"/>
        </w:numPr>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The same student may particip</w:t>
      </w:r>
      <w:r w:rsidR="00CB1B2F" w:rsidRPr="00252947">
        <w:rPr>
          <w:rFonts w:ascii="Verdana" w:hAnsi="Verdana" w:cs="Arial"/>
          <w:kern w:val="1"/>
          <w:sz w:val="18"/>
          <w:szCs w:val="18"/>
          <w:lang w:val="en-US" w:bidi="it-IT"/>
        </w:rPr>
        <w:t>a</w:t>
      </w:r>
      <w:r w:rsidRPr="00252947">
        <w:rPr>
          <w:rFonts w:ascii="Verdana" w:hAnsi="Verdana" w:cs="Arial"/>
          <w:kern w:val="1"/>
          <w:sz w:val="18"/>
          <w:szCs w:val="18"/>
          <w:lang w:val="en-US" w:bidi="it-IT"/>
        </w:rPr>
        <w:t xml:space="preserve">te in Erasmus+ mobility periods totaling up to 12 months maximum per each cycle of study (Bachelor or equivalent, Master or equivalent, Doctoral </w:t>
      </w:r>
      <w:r w:rsidR="009B3E8F" w:rsidRPr="00252947">
        <w:rPr>
          <w:rFonts w:ascii="Verdana" w:hAnsi="Verdana" w:cs="Arial"/>
          <w:kern w:val="1"/>
          <w:sz w:val="18"/>
          <w:szCs w:val="18"/>
          <w:lang w:val="en-US" w:bidi="it-IT"/>
        </w:rPr>
        <w:t xml:space="preserve">level), independently from the </w:t>
      </w:r>
      <w:r w:rsidRPr="00252947">
        <w:rPr>
          <w:rFonts w:ascii="Verdana" w:hAnsi="Verdana" w:cs="Arial"/>
          <w:kern w:val="1"/>
          <w:sz w:val="18"/>
          <w:szCs w:val="18"/>
          <w:lang w:val="en-US" w:bidi="it-IT"/>
        </w:rPr>
        <w:t>number and type of mobility activities</w:t>
      </w:r>
      <w:r w:rsidR="008E6BBB" w:rsidRPr="00252947">
        <w:rPr>
          <w:rFonts w:ascii="Verdana" w:hAnsi="Verdana" w:cs="Arial"/>
          <w:kern w:val="1"/>
          <w:sz w:val="18"/>
          <w:szCs w:val="18"/>
          <w:lang w:val="en-US" w:bidi="it-IT"/>
        </w:rPr>
        <w:t>. Previous Erasmus+</w:t>
      </w:r>
      <w:r w:rsidR="00D3754A" w:rsidRPr="00252947">
        <w:rPr>
          <w:rFonts w:ascii="Verdana" w:hAnsi="Verdana" w:cs="Arial"/>
          <w:kern w:val="1"/>
          <w:sz w:val="18"/>
          <w:szCs w:val="18"/>
          <w:lang w:val="en-US" w:bidi="it-IT"/>
        </w:rPr>
        <w:t xml:space="preserve"> and Erasmus Mundus</w:t>
      </w:r>
      <w:r w:rsidR="008E6BBB" w:rsidRPr="00252947">
        <w:rPr>
          <w:rFonts w:ascii="Verdana" w:hAnsi="Verdana" w:cs="Arial"/>
          <w:kern w:val="1"/>
          <w:sz w:val="18"/>
          <w:szCs w:val="18"/>
          <w:lang w:val="en-US" w:bidi="it-IT"/>
        </w:rPr>
        <w:t xml:space="preserve"> experiences must be </w:t>
      </w:r>
      <w:proofErr w:type="gramStart"/>
      <w:r w:rsidR="008E6BBB" w:rsidRPr="00252947">
        <w:rPr>
          <w:rFonts w:ascii="Verdana" w:hAnsi="Verdana" w:cs="Arial"/>
          <w:kern w:val="1"/>
          <w:sz w:val="18"/>
          <w:szCs w:val="18"/>
          <w:lang w:val="en-US" w:bidi="it-IT"/>
        </w:rPr>
        <w:t>taken into account</w:t>
      </w:r>
      <w:proofErr w:type="gramEnd"/>
      <w:r w:rsidR="008E6BBB" w:rsidRPr="00252947">
        <w:rPr>
          <w:rFonts w:ascii="Verdana" w:hAnsi="Verdana" w:cs="Arial"/>
          <w:kern w:val="1"/>
          <w:sz w:val="18"/>
          <w:szCs w:val="18"/>
          <w:lang w:val="en-US" w:bidi="it-IT"/>
        </w:rPr>
        <w:t xml:space="preserve"> for calculation purposes</w:t>
      </w:r>
      <w:r w:rsidR="00D46FB3" w:rsidRPr="00252947">
        <w:rPr>
          <w:rFonts w:ascii="Verdana" w:hAnsi="Verdana" w:cs="Arial"/>
          <w:kern w:val="1"/>
          <w:sz w:val="18"/>
          <w:szCs w:val="18"/>
          <w:lang w:val="en-US" w:bidi="it-IT"/>
        </w:rPr>
        <w:t>;</w:t>
      </w:r>
    </w:p>
    <w:p w14:paraId="791C0B66" w14:textId="77777777" w:rsidR="00293AF7" w:rsidRPr="00252947" w:rsidRDefault="00293AF7" w:rsidP="00293AF7">
      <w:pPr>
        <w:pStyle w:val="ListParagraph"/>
        <w:widowControl w:val="0"/>
        <w:tabs>
          <w:tab w:val="left" w:pos="357"/>
        </w:tabs>
        <w:autoSpaceDE w:val="0"/>
        <w:autoSpaceDN w:val="0"/>
        <w:adjustRightInd w:val="0"/>
        <w:jc w:val="both"/>
        <w:rPr>
          <w:rFonts w:ascii="Verdana" w:hAnsi="Verdana" w:cs="Arial"/>
          <w:kern w:val="1"/>
          <w:sz w:val="18"/>
          <w:szCs w:val="18"/>
          <w:lang w:val="en-US" w:bidi="it-IT"/>
        </w:rPr>
      </w:pPr>
    </w:p>
    <w:p w14:paraId="43EE5140" w14:textId="77777777" w:rsidR="00740C7C" w:rsidRDefault="00FE23B7" w:rsidP="00DE28D7">
      <w:pPr>
        <w:pStyle w:val="ListParagraph"/>
        <w:widowControl w:val="0"/>
        <w:numPr>
          <w:ilvl w:val="0"/>
          <w:numId w:val="46"/>
        </w:numPr>
        <w:tabs>
          <w:tab w:val="left" w:pos="851"/>
        </w:tabs>
        <w:autoSpaceDE w:val="0"/>
        <w:autoSpaceDN w:val="0"/>
        <w:adjustRightInd w:val="0"/>
        <w:spacing w:after="240"/>
        <w:rPr>
          <w:rFonts w:ascii="Verdana" w:hAnsi="Verdana" w:cs="Arial"/>
          <w:bCs/>
          <w:iCs/>
          <w:kern w:val="1"/>
          <w:sz w:val="18"/>
          <w:szCs w:val="18"/>
          <w:lang w:val="en-US" w:bidi="it-IT"/>
        </w:rPr>
      </w:pPr>
      <w:r w:rsidRPr="00740C7C">
        <w:rPr>
          <w:rFonts w:ascii="Verdana" w:hAnsi="Verdana" w:cs="Arial"/>
          <w:bCs/>
          <w:iCs/>
          <w:kern w:val="1"/>
          <w:sz w:val="18"/>
          <w:szCs w:val="18"/>
          <w:lang w:val="en-US" w:bidi="it-IT"/>
        </w:rPr>
        <w:t>Selected beneficiaries will not be allowed to benefit from any other grant provided by the European Commission</w:t>
      </w:r>
      <w:r w:rsidR="00DE28D7" w:rsidRPr="00740C7C">
        <w:rPr>
          <w:rFonts w:ascii="Verdana" w:hAnsi="Verdana" w:cs="Arial"/>
          <w:bCs/>
          <w:iCs/>
          <w:kern w:val="1"/>
          <w:sz w:val="18"/>
          <w:szCs w:val="18"/>
          <w:lang w:val="en-US" w:bidi="it-IT"/>
        </w:rPr>
        <w:t xml:space="preserve"> </w:t>
      </w:r>
      <w:r w:rsidRPr="00740C7C">
        <w:rPr>
          <w:rFonts w:ascii="Verdana" w:hAnsi="Verdana" w:cs="Arial"/>
          <w:bCs/>
          <w:i/>
          <w:iCs/>
          <w:color w:val="FF0000"/>
          <w:kern w:val="1"/>
          <w:sz w:val="18"/>
          <w:szCs w:val="18"/>
          <w:lang w:val="en-US" w:bidi="it-IT"/>
        </w:rPr>
        <w:t>for mobility for study / for teaching /training</w:t>
      </w:r>
      <w:r w:rsidR="00D46FB3" w:rsidRPr="00740C7C">
        <w:rPr>
          <w:rFonts w:ascii="Verdana" w:hAnsi="Verdana" w:cs="Arial"/>
          <w:bCs/>
          <w:iCs/>
          <w:kern w:val="1"/>
          <w:sz w:val="18"/>
          <w:szCs w:val="18"/>
          <w:lang w:val="en-US" w:bidi="it-IT"/>
        </w:rPr>
        <w:t xml:space="preserve"> for the same period;</w:t>
      </w:r>
    </w:p>
    <w:p w14:paraId="28AFCE35" w14:textId="77777777" w:rsidR="00740C7C" w:rsidRPr="00740C7C" w:rsidRDefault="00740C7C" w:rsidP="00740C7C">
      <w:pPr>
        <w:pStyle w:val="ListParagraph"/>
        <w:rPr>
          <w:rFonts w:ascii="Verdana" w:hAnsi="Verdana" w:cs="Arial"/>
          <w:bCs/>
          <w:iCs/>
          <w:kern w:val="1"/>
          <w:sz w:val="18"/>
          <w:szCs w:val="18"/>
          <w:lang w:val="en-US" w:bidi="it-IT"/>
        </w:rPr>
      </w:pPr>
    </w:p>
    <w:p w14:paraId="7B868571" w14:textId="77777777" w:rsidR="00DE28D7" w:rsidRPr="00740C7C" w:rsidRDefault="00DE28D7" w:rsidP="00DE28D7">
      <w:pPr>
        <w:pStyle w:val="ListParagraph"/>
        <w:widowControl w:val="0"/>
        <w:numPr>
          <w:ilvl w:val="0"/>
          <w:numId w:val="46"/>
        </w:numPr>
        <w:tabs>
          <w:tab w:val="left" w:pos="851"/>
        </w:tabs>
        <w:autoSpaceDE w:val="0"/>
        <w:autoSpaceDN w:val="0"/>
        <w:adjustRightInd w:val="0"/>
        <w:spacing w:after="240"/>
        <w:rPr>
          <w:rFonts w:ascii="Verdana" w:hAnsi="Verdana" w:cs="Arial"/>
          <w:bCs/>
          <w:iCs/>
          <w:kern w:val="1"/>
          <w:sz w:val="18"/>
          <w:szCs w:val="18"/>
          <w:lang w:val="en-US" w:bidi="it-IT"/>
        </w:rPr>
      </w:pPr>
      <w:r w:rsidRPr="00740C7C">
        <w:rPr>
          <w:rFonts w:ascii="Verdana" w:hAnsi="Verdana" w:cs="Arial"/>
          <w:bCs/>
          <w:iCs/>
          <w:kern w:val="1"/>
          <w:sz w:val="18"/>
          <w:szCs w:val="18"/>
          <w:lang w:val="en-US" w:bidi="it-IT"/>
        </w:rPr>
        <w:t>Selected beneficiaries will not be allowed to benefit from any other grant provided by other entities (including Home institution) for the mobility period;</w:t>
      </w:r>
    </w:p>
    <w:p w14:paraId="72BA371C" w14:textId="77777777" w:rsidR="00293AF7" w:rsidRPr="00252947" w:rsidRDefault="00293AF7" w:rsidP="00293AF7">
      <w:pPr>
        <w:pStyle w:val="ListParagraph"/>
        <w:widowControl w:val="0"/>
        <w:tabs>
          <w:tab w:val="left" w:pos="851"/>
        </w:tabs>
        <w:autoSpaceDE w:val="0"/>
        <w:autoSpaceDN w:val="0"/>
        <w:adjustRightInd w:val="0"/>
        <w:spacing w:after="240"/>
        <w:rPr>
          <w:rFonts w:ascii="Verdana" w:hAnsi="Verdana" w:cs="Arial"/>
          <w:bCs/>
          <w:iCs/>
          <w:kern w:val="1"/>
          <w:sz w:val="18"/>
          <w:szCs w:val="18"/>
          <w:lang w:val="en-US" w:bidi="it-IT"/>
        </w:rPr>
      </w:pPr>
    </w:p>
    <w:p w14:paraId="6CE11F23" w14:textId="77777777" w:rsidR="001F107C" w:rsidRPr="00252947" w:rsidRDefault="00B51BA9" w:rsidP="00001CE2">
      <w:pPr>
        <w:pStyle w:val="ListParagraph"/>
        <w:widowControl w:val="0"/>
        <w:numPr>
          <w:ilvl w:val="0"/>
          <w:numId w:val="46"/>
        </w:numPr>
        <w:tabs>
          <w:tab w:val="left" w:pos="851"/>
        </w:tabs>
        <w:autoSpaceDE w:val="0"/>
        <w:autoSpaceDN w:val="0"/>
        <w:adjustRightInd w:val="0"/>
        <w:spacing w:after="240"/>
        <w:rPr>
          <w:rFonts w:ascii="Verdana" w:hAnsi="Verdana" w:cs="Arial"/>
          <w:bCs/>
          <w:iCs/>
          <w:kern w:val="1"/>
          <w:sz w:val="18"/>
          <w:szCs w:val="18"/>
          <w:lang w:val="en-US" w:bidi="it-IT"/>
        </w:rPr>
      </w:pPr>
      <w:r w:rsidRPr="00252947">
        <w:rPr>
          <w:rFonts w:ascii="Verdana" w:hAnsi="Verdana" w:cs="Arial"/>
          <w:bCs/>
          <w:iCs/>
          <w:kern w:val="1"/>
          <w:sz w:val="18"/>
          <w:szCs w:val="18"/>
          <w:lang w:val="en-US" w:bidi="it-IT"/>
        </w:rPr>
        <w:t>Beneficiaries must carry out their mobility activit</w:t>
      </w:r>
      <w:r w:rsidR="007A1E60" w:rsidRPr="00252947">
        <w:rPr>
          <w:rFonts w:ascii="Verdana" w:hAnsi="Verdana" w:cs="Arial"/>
          <w:bCs/>
          <w:iCs/>
          <w:kern w:val="1"/>
          <w:sz w:val="18"/>
          <w:szCs w:val="18"/>
          <w:lang w:val="en-US" w:bidi="it-IT"/>
        </w:rPr>
        <w:t xml:space="preserve">ies in a country </w:t>
      </w:r>
      <w:r w:rsidRPr="00252947">
        <w:rPr>
          <w:rFonts w:ascii="Verdana" w:hAnsi="Verdana" w:cs="Arial"/>
          <w:bCs/>
          <w:iCs/>
          <w:kern w:val="1"/>
          <w:sz w:val="18"/>
          <w:szCs w:val="18"/>
          <w:lang w:val="en-US" w:bidi="it-IT"/>
        </w:rPr>
        <w:t xml:space="preserve">different </w:t>
      </w:r>
      <w:r w:rsidR="00D46FB3" w:rsidRPr="00252947">
        <w:rPr>
          <w:rFonts w:ascii="Verdana" w:hAnsi="Verdana" w:cs="Arial"/>
          <w:bCs/>
          <w:iCs/>
          <w:kern w:val="1"/>
          <w:sz w:val="18"/>
          <w:szCs w:val="18"/>
          <w:lang w:val="en-US" w:bidi="it-IT"/>
        </w:rPr>
        <w:t xml:space="preserve">from the country where they have their accommodation during their studies (for students) or </w:t>
      </w:r>
      <w:r w:rsidRPr="00252947">
        <w:rPr>
          <w:rFonts w:ascii="Verdana" w:hAnsi="Verdana" w:cs="Arial"/>
          <w:bCs/>
          <w:iCs/>
          <w:kern w:val="1"/>
          <w:sz w:val="18"/>
          <w:szCs w:val="18"/>
          <w:lang w:val="en-US" w:bidi="it-IT"/>
        </w:rPr>
        <w:t>from the country of residence</w:t>
      </w:r>
      <w:r w:rsidR="00D46FB3" w:rsidRPr="00252947">
        <w:rPr>
          <w:rFonts w:ascii="Verdana" w:hAnsi="Verdana" w:cs="Arial"/>
          <w:bCs/>
          <w:iCs/>
          <w:kern w:val="1"/>
          <w:sz w:val="18"/>
          <w:szCs w:val="18"/>
          <w:lang w:val="en-US" w:bidi="it-IT"/>
        </w:rPr>
        <w:t xml:space="preserve"> (for </w:t>
      </w:r>
      <w:proofErr w:type="gramStart"/>
      <w:r w:rsidR="00D46FB3" w:rsidRPr="00252947">
        <w:rPr>
          <w:rFonts w:ascii="Verdana" w:hAnsi="Verdana" w:cs="Arial"/>
          <w:bCs/>
          <w:iCs/>
          <w:kern w:val="1"/>
          <w:sz w:val="18"/>
          <w:szCs w:val="18"/>
          <w:lang w:val="en-US" w:bidi="it-IT"/>
        </w:rPr>
        <w:t>staff )</w:t>
      </w:r>
      <w:proofErr w:type="gramEnd"/>
      <w:r w:rsidR="001B420C" w:rsidRPr="00252947">
        <w:rPr>
          <w:rFonts w:ascii="Verdana" w:hAnsi="Verdana" w:cs="Arial"/>
          <w:bCs/>
          <w:iCs/>
          <w:kern w:val="1"/>
          <w:sz w:val="18"/>
          <w:szCs w:val="18"/>
          <w:lang w:val="en-US" w:bidi="it-IT"/>
        </w:rPr>
        <w:t>;</w:t>
      </w:r>
    </w:p>
    <w:p w14:paraId="13746632" w14:textId="77777777" w:rsidR="001B420C" w:rsidRPr="00252947" w:rsidRDefault="001B420C" w:rsidP="001B420C">
      <w:pPr>
        <w:pStyle w:val="ListParagraph"/>
        <w:rPr>
          <w:rFonts w:ascii="Verdana" w:hAnsi="Verdana" w:cs="Arial"/>
          <w:bCs/>
          <w:iCs/>
          <w:kern w:val="1"/>
          <w:sz w:val="18"/>
          <w:szCs w:val="18"/>
          <w:lang w:val="en-US" w:bidi="it-IT"/>
        </w:rPr>
      </w:pPr>
    </w:p>
    <w:p w14:paraId="738155F7" w14:textId="77777777" w:rsidR="001B420C" w:rsidRPr="00252947" w:rsidRDefault="001B420C" w:rsidP="001B420C">
      <w:pPr>
        <w:pStyle w:val="ListParagraph"/>
        <w:widowControl w:val="0"/>
        <w:numPr>
          <w:ilvl w:val="0"/>
          <w:numId w:val="46"/>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Candidates with a double nationality must specify the nationality under which they submit their scholarship application.</w:t>
      </w:r>
      <w:r w:rsidRPr="00252947">
        <w:rPr>
          <w:rFonts w:ascii="Verdana" w:hAnsi="Verdana" w:cs="Arial"/>
          <w:color w:val="FF0000"/>
          <w:kern w:val="1"/>
          <w:sz w:val="18"/>
          <w:szCs w:val="18"/>
          <w:u w:color="FF0000"/>
          <w:lang w:val="en-US" w:bidi="it-IT"/>
        </w:rPr>
        <w:t xml:space="preserve"> </w:t>
      </w:r>
    </w:p>
    <w:p w14:paraId="43CBE1B6" w14:textId="77777777" w:rsidR="001B420C" w:rsidRPr="00252947" w:rsidRDefault="001B420C" w:rsidP="001B420C">
      <w:pPr>
        <w:pStyle w:val="ListParagraph"/>
        <w:widowControl w:val="0"/>
        <w:tabs>
          <w:tab w:val="left" w:pos="851"/>
        </w:tabs>
        <w:autoSpaceDE w:val="0"/>
        <w:autoSpaceDN w:val="0"/>
        <w:adjustRightInd w:val="0"/>
        <w:spacing w:after="240"/>
        <w:rPr>
          <w:rFonts w:ascii="Verdana" w:hAnsi="Verdana" w:cs="Arial"/>
          <w:bCs/>
          <w:iCs/>
          <w:kern w:val="1"/>
          <w:sz w:val="18"/>
          <w:szCs w:val="18"/>
          <w:lang w:val="en-US" w:bidi="it-IT"/>
        </w:rPr>
      </w:pPr>
    </w:p>
    <w:p w14:paraId="7F9EDC0E" w14:textId="77777777" w:rsidR="001F107C" w:rsidRPr="00252947" w:rsidRDefault="001F107C" w:rsidP="001F107C">
      <w:pPr>
        <w:pStyle w:val="ListParagraph"/>
        <w:rPr>
          <w:rFonts w:ascii="Verdana" w:hAnsi="Verdana" w:cs="Arial"/>
          <w:bCs/>
          <w:iCs/>
          <w:kern w:val="1"/>
          <w:sz w:val="18"/>
          <w:szCs w:val="18"/>
          <w:lang w:val="en-US" w:bidi="it-IT"/>
        </w:rPr>
      </w:pPr>
    </w:p>
    <w:p w14:paraId="0C6CF63B" w14:textId="77777777" w:rsidR="00001CE2" w:rsidRPr="00252947" w:rsidRDefault="00094A7B" w:rsidP="00001CE2">
      <w:pPr>
        <w:widowControl w:val="0"/>
        <w:tabs>
          <w:tab w:val="left" w:pos="851"/>
        </w:tabs>
        <w:autoSpaceDE w:val="0"/>
        <w:autoSpaceDN w:val="0"/>
        <w:adjustRightInd w:val="0"/>
        <w:spacing w:after="240"/>
        <w:rPr>
          <w:rFonts w:ascii="Verdana" w:hAnsi="Verdana" w:cs="Arial"/>
          <w:bCs/>
          <w:iCs/>
          <w:kern w:val="1"/>
          <w:sz w:val="18"/>
          <w:szCs w:val="18"/>
          <w:lang w:val="en-US" w:bidi="it-IT"/>
        </w:rPr>
      </w:pPr>
      <w:r w:rsidRPr="00252947">
        <w:rPr>
          <w:rFonts w:ascii="Verdana" w:hAnsi="Verdana" w:cs="Arial"/>
          <w:bCs/>
          <w:iCs/>
          <w:kern w:val="1"/>
          <w:sz w:val="18"/>
          <w:szCs w:val="18"/>
          <w:lang w:val="en-US" w:bidi="it-IT"/>
        </w:rPr>
        <w:t>3.</w:t>
      </w:r>
      <w:r w:rsidR="00FE23B7" w:rsidRPr="00252947">
        <w:rPr>
          <w:rFonts w:ascii="Verdana" w:hAnsi="Verdana" w:cs="Arial"/>
          <w:bCs/>
          <w:iCs/>
          <w:kern w:val="1"/>
          <w:sz w:val="18"/>
          <w:szCs w:val="18"/>
          <w:lang w:val="en-US" w:bidi="it-IT"/>
        </w:rPr>
        <w:t>4</w:t>
      </w:r>
      <w:r w:rsidR="00001CE2" w:rsidRPr="00252947">
        <w:rPr>
          <w:rFonts w:ascii="Verdana" w:hAnsi="Verdana" w:cs="Arial"/>
          <w:bCs/>
          <w:iCs/>
          <w:kern w:val="1"/>
          <w:sz w:val="18"/>
          <w:szCs w:val="18"/>
          <w:lang w:val="en-US" w:bidi="it-IT"/>
        </w:rPr>
        <w:t xml:space="preserve"> Ineligibility</w:t>
      </w:r>
      <w:r w:rsidR="00001CE2" w:rsidRPr="00252947">
        <w:rPr>
          <w:rFonts w:ascii="Verdana" w:hAnsi="Verdana" w:cs="Arial"/>
          <w:bCs/>
          <w:iCs/>
          <w:kern w:val="1"/>
          <w:sz w:val="18"/>
          <w:szCs w:val="18"/>
          <w:u w:val="single"/>
          <w:lang w:val="en-US" w:bidi="it-IT"/>
        </w:rPr>
        <w:t xml:space="preserve"> </w:t>
      </w:r>
    </w:p>
    <w:p w14:paraId="4B2EF3B3" w14:textId="77777777" w:rsidR="002B4076" w:rsidRPr="00252947" w:rsidRDefault="00072154" w:rsidP="00293AF7">
      <w:pPr>
        <w:pStyle w:val="ListParagraph"/>
        <w:widowControl w:val="0"/>
        <w:numPr>
          <w:ilvl w:val="0"/>
          <w:numId w:val="48"/>
        </w:numPr>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If, at any stage in the application procedure, it is established that the information provided by the applicant has been knowingly falsified, the candidate will be disqualified from the selection process.</w:t>
      </w:r>
    </w:p>
    <w:p w14:paraId="6347F1B1" w14:textId="77777777" w:rsidR="00293AF7" w:rsidRPr="00252947" w:rsidRDefault="00293AF7" w:rsidP="00CB03FD">
      <w:pPr>
        <w:widowControl w:val="0"/>
        <w:tabs>
          <w:tab w:val="left" w:pos="357"/>
        </w:tabs>
        <w:autoSpaceDE w:val="0"/>
        <w:autoSpaceDN w:val="0"/>
        <w:adjustRightInd w:val="0"/>
        <w:ind w:left="360"/>
        <w:jc w:val="both"/>
        <w:rPr>
          <w:rFonts w:ascii="Verdana" w:hAnsi="Verdana" w:cs="Arial"/>
          <w:kern w:val="1"/>
          <w:sz w:val="18"/>
          <w:szCs w:val="18"/>
          <w:lang w:val="en-US" w:bidi="it-IT"/>
        </w:rPr>
      </w:pPr>
    </w:p>
    <w:p w14:paraId="5A100112" w14:textId="77777777" w:rsidR="002B4076" w:rsidRPr="00252947" w:rsidRDefault="002B4076" w:rsidP="00293AF7">
      <w:pPr>
        <w:pStyle w:val="ListParagraph"/>
        <w:widowControl w:val="0"/>
        <w:numPr>
          <w:ilvl w:val="0"/>
          <w:numId w:val="48"/>
        </w:numPr>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Students who receive an Erasmus+ grant will fully or partially reimburse the EU grant if they do not comply with the terms of the grant agreement and if they fail to complete </w:t>
      </w:r>
      <w:r w:rsidR="00DE28D7">
        <w:rPr>
          <w:rFonts w:ascii="Verdana" w:hAnsi="Verdana" w:cs="Arial"/>
          <w:kern w:val="1"/>
          <w:sz w:val="18"/>
          <w:szCs w:val="18"/>
          <w:lang w:val="en-US" w:bidi="it-IT"/>
        </w:rPr>
        <w:t xml:space="preserve">the approved </w:t>
      </w:r>
      <w:proofErr w:type="spellStart"/>
      <w:r w:rsidR="00DE28D7">
        <w:rPr>
          <w:rFonts w:ascii="Verdana" w:hAnsi="Verdana" w:cs="Arial"/>
          <w:kern w:val="1"/>
          <w:sz w:val="18"/>
          <w:szCs w:val="18"/>
          <w:lang w:val="en-US" w:bidi="it-IT"/>
        </w:rPr>
        <w:t>programme</w:t>
      </w:r>
      <w:proofErr w:type="spellEnd"/>
      <w:r w:rsidR="00DE28D7">
        <w:rPr>
          <w:rFonts w:ascii="Verdana" w:hAnsi="Verdana" w:cs="Arial"/>
          <w:kern w:val="1"/>
          <w:sz w:val="18"/>
          <w:szCs w:val="18"/>
          <w:lang w:val="en-US" w:bidi="it-IT"/>
        </w:rPr>
        <w:t xml:space="preserve"> </w:t>
      </w:r>
      <w:r w:rsidRPr="00252947">
        <w:rPr>
          <w:rFonts w:ascii="Verdana" w:hAnsi="Verdana" w:cs="Arial"/>
          <w:kern w:val="1"/>
          <w:sz w:val="18"/>
          <w:szCs w:val="18"/>
          <w:lang w:val="en-US" w:bidi="it-IT"/>
        </w:rPr>
        <w:t xml:space="preserve">and submit the final online report, unless they are prevented from completing their planned activities </w:t>
      </w:r>
      <w:proofErr w:type="spellStart"/>
      <w:r w:rsidRPr="00252947">
        <w:rPr>
          <w:rFonts w:ascii="Verdana" w:hAnsi="Verdana" w:cs="Arial"/>
          <w:kern w:val="1"/>
          <w:sz w:val="18"/>
          <w:szCs w:val="18"/>
          <w:lang w:val="en-US" w:bidi="it-IT"/>
        </w:rPr>
        <w:t>aborad</w:t>
      </w:r>
      <w:proofErr w:type="spellEnd"/>
      <w:r w:rsidRPr="00252947">
        <w:rPr>
          <w:rFonts w:ascii="Verdana" w:hAnsi="Verdana" w:cs="Arial"/>
          <w:kern w:val="1"/>
          <w:sz w:val="18"/>
          <w:szCs w:val="18"/>
          <w:lang w:val="en-US" w:bidi="it-IT"/>
        </w:rPr>
        <w:t xml:space="preserve"> due to a case of force majeure. </w:t>
      </w:r>
    </w:p>
    <w:p w14:paraId="3305ED5A" w14:textId="77777777" w:rsidR="00DE28D7" w:rsidRPr="00252947" w:rsidRDefault="00DE28D7" w:rsidP="00504298">
      <w:pPr>
        <w:pStyle w:val="ListParagraph"/>
        <w:widowControl w:val="0"/>
        <w:tabs>
          <w:tab w:val="left" w:pos="357"/>
        </w:tabs>
        <w:autoSpaceDE w:val="0"/>
        <w:autoSpaceDN w:val="0"/>
        <w:adjustRightInd w:val="0"/>
        <w:jc w:val="both"/>
        <w:rPr>
          <w:rFonts w:ascii="Verdana" w:hAnsi="Verdana" w:cs="Arial"/>
          <w:kern w:val="1"/>
          <w:sz w:val="18"/>
          <w:szCs w:val="18"/>
          <w:lang w:val="en-US" w:bidi="it-IT"/>
        </w:rPr>
      </w:pPr>
    </w:p>
    <w:p w14:paraId="056F590F" w14:textId="77777777" w:rsidR="00001CE2" w:rsidRPr="00252947" w:rsidRDefault="00001CE2"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1BB8533E" w14:textId="77777777" w:rsidR="00D61460" w:rsidRPr="00252947" w:rsidRDefault="00FE23B7" w:rsidP="00D61460">
      <w:pPr>
        <w:widowControl w:val="0"/>
        <w:tabs>
          <w:tab w:val="left" w:pos="851"/>
        </w:tabs>
        <w:autoSpaceDE w:val="0"/>
        <w:autoSpaceDN w:val="0"/>
        <w:adjustRightInd w:val="0"/>
        <w:spacing w:after="240"/>
        <w:rPr>
          <w:rFonts w:ascii="Verdana" w:hAnsi="Verdana" w:cs="Arial"/>
          <w:b/>
          <w:bCs/>
          <w:iCs/>
          <w:kern w:val="1"/>
          <w:u w:val="single"/>
          <w:lang w:val="en-US" w:bidi="it-IT"/>
        </w:rPr>
      </w:pPr>
      <w:r w:rsidRPr="00252947">
        <w:rPr>
          <w:rFonts w:ascii="Verdana" w:hAnsi="Verdana" w:cs="Arial"/>
          <w:b/>
          <w:bCs/>
          <w:iCs/>
          <w:kern w:val="1"/>
          <w:u w:val="single"/>
          <w:lang w:val="en-US" w:bidi="it-IT"/>
        </w:rPr>
        <w:t xml:space="preserve">Art. 4 </w:t>
      </w:r>
      <w:r w:rsidR="00D61460" w:rsidRPr="00252947">
        <w:rPr>
          <w:rFonts w:ascii="Verdana" w:hAnsi="Verdana" w:cs="Arial"/>
          <w:b/>
          <w:bCs/>
          <w:iCs/>
          <w:kern w:val="1"/>
          <w:u w:val="single"/>
          <w:lang w:val="en-US" w:bidi="it-IT"/>
        </w:rPr>
        <w:t xml:space="preserve">Activities </w:t>
      </w:r>
    </w:p>
    <w:p w14:paraId="095E2D3F" w14:textId="77777777" w:rsidR="003B0AF3" w:rsidRPr="00252947" w:rsidRDefault="003B0AF3" w:rsidP="00FA053E">
      <w:pPr>
        <w:widowControl w:val="0"/>
        <w:tabs>
          <w:tab w:val="left" w:pos="357"/>
        </w:tabs>
        <w:autoSpaceDE w:val="0"/>
        <w:autoSpaceDN w:val="0"/>
        <w:adjustRightInd w:val="0"/>
        <w:jc w:val="both"/>
        <w:rPr>
          <w:rFonts w:ascii="Verdana" w:hAnsi="Verdana" w:cs="Arial"/>
          <w:b/>
          <w:kern w:val="1"/>
          <w:sz w:val="18"/>
          <w:szCs w:val="18"/>
          <w:u w:color="FF0000"/>
          <w:lang w:val="en-US" w:bidi="it-IT"/>
        </w:rPr>
      </w:pPr>
      <w:r w:rsidRPr="00252947">
        <w:rPr>
          <w:rFonts w:ascii="Verdana" w:hAnsi="Verdana" w:cs="Arial"/>
          <w:b/>
          <w:kern w:val="1"/>
          <w:sz w:val="18"/>
          <w:szCs w:val="18"/>
          <w:u w:color="FF0000"/>
          <w:lang w:val="en-US" w:bidi="it-IT"/>
        </w:rPr>
        <w:t xml:space="preserve">Mobility for studies: </w:t>
      </w:r>
    </w:p>
    <w:p w14:paraId="7CFA7471" w14:textId="77777777" w:rsidR="0083046B" w:rsidRPr="00252947" w:rsidRDefault="00D61460" w:rsidP="00FA053E">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Erasmus+ grants </w:t>
      </w:r>
      <w:r w:rsidR="00B17EEF" w:rsidRPr="00252947">
        <w:rPr>
          <w:rFonts w:ascii="Verdana" w:hAnsi="Verdana" w:cs="Arial"/>
          <w:kern w:val="1"/>
          <w:sz w:val="18"/>
          <w:szCs w:val="18"/>
          <w:u w:color="FF0000"/>
          <w:lang w:val="en-US" w:bidi="it-IT"/>
        </w:rPr>
        <w:t xml:space="preserve">for study </w:t>
      </w:r>
      <w:r w:rsidRPr="00252947">
        <w:rPr>
          <w:rFonts w:ascii="Verdana" w:hAnsi="Verdana" w:cs="Arial"/>
          <w:kern w:val="1"/>
          <w:sz w:val="18"/>
          <w:szCs w:val="18"/>
          <w:u w:color="FF0000"/>
          <w:lang w:val="en-US" w:bidi="it-IT"/>
        </w:rPr>
        <w:t>are awarded for full time study activities</w:t>
      </w:r>
      <w:r w:rsidR="00924DB2">
        <w:rPr>
          <w:rFonts w:ascii="Verdana" w:hAnsi="Verdana" w:cs="Arial"/>
          <w:kern w:val="1"/>
          <w:sz w:val="18"/>
          <w:szCs w:val="18"/>
          <w:u w:color="FF0000"/>
          <w:lang w:val="en-US" w:bidi="it-IT"/>
        </w:rPr>
        <w:t xml:space="preserve"> </w:t>
      </w:r>
      <w:r w:rsidRPr="00252947">
        <w:rPr>
          <w:rFonts w:ascii="Verdana" w:hAnsi="Verdana" w:cs="Arial"/>
          <w:kern w:val="1"/>
          <w:sz w:val="18"/>
          <w:szCs w:val="18"/>
          <w:u w:color="FF0000"/>
          <w:lang w:val="en-US" w:bidi="it-IT"/>
        </w:rPr>
        <w:t xml:space="preserve">at first, second and third study cycles. </w:t>
      </w:r>
      <w:r w:rsidR="006A5787" w:rsidRPr="00252947">
        <w:rPr>
          <w:rFonts w:ascii="Verdana" w:hAnsi="Verdana" w:cs="Arial"/>
          <w:kern w:val="1"/>
          <w:sz w:val="18"/>
          <w:szCs w:val="18"/>
          <w:u w:color="FF0000"/>
          <w:lang w:val="en-US" w:bidi="it-IT"/>
        </w:rPr>
        <w:t xml:space="preserve">The studies in which the beneficiaries are enrolled must be </w:t>
      </w:r>
      <w:r w:rsidRPr="00252947">
        <w:rPr>
          <w:rFonts w:ascii="Verdana" w:hAnsi="Verdana" w:cs="Arial"/>
          <w:kern w:val="1"/>
          <w:sz w:val="18"/>
          <w:szCs w:val="18"/>
          <w:u w:color="FF0000"/>
          <w:lang w:val="en-US" w:bidi="it-IT"/>
        </w:rPr>
        <w:t xml:space="preserve">leading to a recognized degree or another recognized tertiary level qualification. </w:t>
      </w:r>
    </w:p>
    <w:p w14:paraId="2F5219D9" w14:textId="77777777" w:rsidR="003B0AF3" w:rsidRPr="00252947" w:rsidRDefault="003B0AF3"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bidi="it-IT"/>
        </w:rPr>
      </w:pPr>
    </w:p>
    <w:p w14:paraId="7BB66AFA" w14:textId="77777777" w:rsidR="003B0AF3" w:rsidRPr="00252947" w:rsidRDefault="003B0AF3" w:rsidP="00FA053E">
      <w:pPr>
        <w:widowControl w:val="0"/>
        <w:tabs>
          <w:tab w:val="left" w:pos="357"/>
        </w:tabs>
        <w:autoSpaceDE w:val="0"/>
        <w:autoSpaceDN w:val="0"/>
        <w:adjustRightInd w:val="0"/>
        <w:jc w:val="both"/>
        <w:rPr>
          <w:rFonts w:ascii="Verdana" w:hAnsi="Verdana" w:cs="Arial"/>
          <w:b/>
          <w:kern w:val="1"/>
          <w:sz w:val="18"/>
          <w:szCs w:val="18"/>
          <w:u w:color="FF0000"/>
          <w:lang w:val="en-US" w:bidi="it-IT"/>
        </w:rPr>
      </w:pPr>
      <w:r w:rsidRPr="00252947">
        <w:rPr>
          <w:rFonts w:ascii="Verdana" w:hAnsi="Verdana" w:cs="Arial"/>
          <w:b/>
          <w:kern w:val="1"/>
          <w:sz w:val="18"/>
          <w:szCs w:val="18"/>
          <w:u w:color="FF0000"/>
          <w:lang w:val="en-US" w:bidi="it-IT"/>
        </w:rPr>
        <w:t xml:space="preserve">Mobility for </w:t>
      </w:r>
      <w:r w:rsidR="00AB69C3" w:rsidRPr="00252947">
        <w:rPr>
          <w:rFonts w:ascii="Verdana" w:hAnsi="Verdana" w:cs="Arial"/>
          <w:b/>
          <w:kern w:val="1"/>
          <w:sz w:val="18"/>
          <w:szCs w:val="18"/>
          <w:u w:color="FF0000"/>
          <w:lang w:val="en-US" w:bidi="it-IT"/>
        </w:rPr>
        <w:t>teaching and training</w:t>
      </w:r>
      <w:r w:rsidRPr="00252947">
        <w:rPr>
          <w:rFonts w:ascii="Verdana" w:hAnsi="Verdana" w:cs="Arial"/>
          <w:b/>
          <w:kern w:val="1"/>
          <w:sz w:val="18"/>
          <w:szCs w:val="18"/>
          <w:u w:color="FF0000"/>
          <w:lang w:val="en-US" w:bidi="it-IT"/>
        </w:rPr>
        <w:t>:</w:t>
      </w:r>
    </w:p>
    <w:p w14:paraId="2032EE29" w14:textId="77777777" w:rsidR="003B0AF3" w:rsidRPr="00252947" w:rsidRDefault="003B0AF3" w:rsidP="00FA053E">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lastRenderedPageBreak/>
        <w:t xml:space="preserve">Erasmus+ grants </w:t>
      </w:r>
      <w:r w:rsidR="00B17EEF" w:rsidRPr="00252947">
        <w:rPr>
          <w:rFonts w:ascii="Verdana" w:hAnsi="Verdana" w:cs="Arial"/>
          <w:kern w:val="1"/>
          <w:sz w:val="18"/>
          <w:szCs w:val="18"/>
          <w:u w:color="FF0000"/>
          <w:lang w:val="en-US" w:bidi="it-IT"/>
        </w:rPr>
        <w:t xml:space="preserve">for teaching </w:t>
      </w:r>
      <w:r w:rsidRPr="00252947">
        <w:rPr>
          <w:rFonts w:ascii="Verdana" w:hAnsi="Verdana" w:cs="Arial"/>
          <w:kern w:val="1"/>
          <w:sz w:val="18"/>
          <w:szCs w:val="18"/>
          <w:u w:color="FF0000"/>
          <w:lang w:val="en-US" w:bidi="it-IT"/>
        </w:rPr>
        <w:t xml:space="preserve">are awarded </w:t>
      </w:r>
      <w:r w:rsidR="00AB69C3" w:rsidRPr="00252947">
        <w:rPr>
          <w:rFonts w:ascii="Verdana" w:hAnsi="Verdana" w:cs="Arial"/>
          <w:kern w:val="1"/>
          <w:sz w:val="18"/>
          <w:szCs w:val="18"/>
          <w:u w:color="FF0000"/>
          <w:lang w:val="en-US" w:bidi="it-IT"/>
        </w:rPr>
        <w:t xml:space="preserve">to HEI teaching staff </w:t>
      </w:r>
      <w:r w:rsidRPr="00252947">
        <w:rPr>
          <w:rFonts w:ascii="Verdana" w:hAnsi="Verdana" w:cs="Arial"/>
          <w:kern w:val="1"/>
          <w:sz w:val="18"/>
          <w:szCs w:val="18"/>
          <w:u w:color="FF0000"/>
          <w:lang w:val="en-US" w:bidi="it-IT"/>
        </w:rPr>
        <w:t xml:space="preserve">for </w:t>
      </w:r>
      <w:r w:rsidR="00B17EEF" w:rsidRPr="00252947">
        <w:rPr>
          <w:rFonts w:ascii="Verdana" w:hAnsi="Verdana" w:cs="Arial"/>
          <w:kern w:val="1"/>
          <w:sz w:val="18"/>
          <w:szCs w:val="18"/>
          <w:u w:color="FF0000"/>
          <w:lang w:val="en-US" w:bidi="it-IT"/>
        </w:rPr>
        <w:t xml:space="preserve">a period of teaching in a partner host university. </w:t>
      </w:r>
      <w:r w:rsidR="00C81468" w:rsidRPr="00252947">
        <w:rPr>
          <w:rFonts w:ascii="Verdana" w:hAnsi="Verdana" w:cs="Arial"/>
          <w:sz w:val="18"/>
          <w:szCs w:val="18"/>
        </w:rPr>
        <w:t xml:space="preserve">Teaching assignments can come in various forms and take place as seminars, lectures and tutoring. Actual teaching in this context should require the teacher to be physically present with the students. Although email tutoring or any other forms of distance learning as well as preparation are highly encouraged, they do not count in the minimum number of </w:t>
      </w:r>
      <w:r w:rsidR="00C81468" w:rsidRPr="00252947">
        <w:rPr>
          <w:rFonts w:ascii="Verdana" w:hAnsi="Verdana" w:cs="Arial"/>
          <w:sz w:val="18"/>
          <w:szCs w:val="18"/>
          <w:u w:val="single"/>
        </w:rPr>
        <w:t>8 compulsory hours of teaching per week</w:t>
      </w:r>
      <w:r w:rsidR="00C81468" w:rsidRPr="00252947">
        <w:rPr>
          <w:rFonts w:ascii="Verdana" w:hAnsi="Verdana" w:cs="Arial"/>
          <w:sz w:val="18"/>
          <w:szCs w:val="18"/>
        </w:rPr>
        <w:t>.</w:t>
      </w:r>
    </w:p>
    <w:p w14:paraId="5CE75FC1" w14:textId="77777777" w:rsidR="00B17EEF" w:rsidRPr="00252947" w:rsidRDefault="00B17EEF" w:rsidP="00FA053E">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Erasmus+ grants for training </w:t>
      </w:r>
      <w:r w:rsidR="00AB69C3" w:rsidRPr="00252947">
        <w:rPr>
          <w:rFonts w:ascii="Verdana" w:hAnsi="Verdana" w:cs="Arial"/>
          <w:kern w:val="1"/>
          <w:sz w:val="18"/>
          <w:szCs w:val="18"/>
          <w:u w:color="FF0000"/>
          <w:lang w:val="en-US" w:bidi="it-IT"/>
        </w:rPr>
        <w:t>support the professional development of HEI teaching and non-teaching staff in the form of training events abro</w:t>
      </w:r>
      <w:r w:rsidR="00FA053E" w:rsidRPr="00252947">
        <w:rPr>
          <w:rFonts w:ascii="Verdana" w:hAnsi="Verdana" w:cs="Arial"/>
          <w:kern w:val="1"/>
          <w:sz w:val="18"/>
          <w:szCs w:val="18"/>
          <w:u w:color="FF0000"/>
          <w:lang w:val="en-US" w:bidi="it-IT"/>
        </w:rPr>
        <w:t xml:space="preserve">ad (excluding conferences) and </w:t>
      </w:r>
      <w:r w:rsidR="00AB69C3" w:rsidRPr="00252947">
        <w:rPr>
          <w:rFonts w:ascii="Verdana" w:hAnsi="Verdana" w:cs="Arial"/>
          <w:kern w:val="1"/>
          <w:sz w:val="18"/>
          <w:szCs w:val="18"/>
          <w:u w:color="FF0000"/>
          <w:lang w:val="en-US" w:bidi="it-IT"/>
        </w:rPr>
        <w:t xml:space="preserve">job shadowing/observation periods/training at a partner institution. </w:t>
      </w:r>
    </w:p>
    <w:p w14:paraId="3351462E" w14:textId="77777777" w:rsidR="003B0AF3" w:rsidRPr="00252947" w:rsidRDefault="003B0AF3"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bidi="it-IT"/>
        </w:rPr>
      </w:pPr>
    </w:p>
    <w:p w14:paraId="4FFE2F19" w14:textId="77777777" w:rsidR="0083046B" w:rsidRPr="00252947" w:rsidRDefault="0083046B"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bidi="it-IT"/>
        </w:rPr>
      </w:pPr>
    </w:p>
    <w:p w14:paraId="6561AA7F" w14:textId="77777777" w:rsidR="0083046B" w:rsidRPr="00252947" w:rsidRDefault="00FA053E" w:rsidP="0083046B">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b/>
          <w:bCs/>
          <w:iCs/>
          <w:kern w:val="1"/>
          <w:u w:val="single"/>
          <w:lang w:val="en-US" w:bidi="it-IT"/>
        </w:rPr>
        <w:t xml:space="preserve">Art. 5 </w:t>
      </w:r>
      <w:r w:rsidR="0083046B" w:rsidRPr="00252947">
        <w:rPr>
          <w:rFonts w:ascii="Verdana" w:hAnsi="Verdana" w:cs="Arial"/>
          <w:b/>
          <w:bCs/>
          <w:iCs/>
          <w:kern w:val="1"/>
          <w:u w:val="single"/>
          <w:lang w:val="en-US" w:bidi="it-IT"/>
        </w:rPr>
        <w:t>Grants</w:t>
      </w:r>
    </w:p>
    <w:p w14:paraId="6ED6B0DC" w14:textId="77777777" w:rsidR="00D61460" w:rsidRPr="00252947" w:rsidRDefault="00D61460"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bidi="it-IT"/>
        </w:rPr>
      </w:pPr>
    </w:p>
    <w:p w14:paraId="3D4BE940" w14:textId="77777777" w:rsidR="00D61460" w:rsidRPr="00252947" w:rsidRDefault="00FA053E" w:rsidP="0083046B">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5.1 </w:t>
      </w:r>
      <w:r w:rsidR="00D61460" w:rsidRPr="00252947">
        <w:rPr>
          <w:rFonts w:ascii="Verdana" w:hAnsi="Verdana" w:cs="Arial"/>
          <w:kern w:val="1"/>
          <w:sz w:val="18"/>
          <w:szCs w:val="18"/>
          <w:lang w:val="en-US" w:bidi="it-IT"/>
        </w:rPr>
        <w:t xml:space="preserve">Grantees will receive a grant as a contribution to their costs for travel and individual support during their mobility. </w:t>
      </w:r>
    </w:p>
    <w:p w14:paraId="24400382" w14:textId="77777777" w:rsidR="0083046B" w:rsidRPr="00252947" w:rsidRDefault="0083046B" w:rsidP="0083046B">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They are specified in the table below:</w:t>
      </w:r>
    </w:p>
    <w:p w14:paraId="46D3621A" w14:textId="77777777" w:rsidR="00D61460" w:rsidRPr="00252947" w:rsidRDefault="00D61460" w:rsidP="00D61460">
      <w:pPr>
        <w:widowControl w:val="0"/>
        <w:tabs>
          <w:tab w:val="left" w:pos="0"/>
        </w:tabs>
        <w:autoSpaceDE w:val="0"/>
        <w:autoSpaceDN w:val="0"/>
        <w:adjustRightInd w:val="0"/>
        <w:rPr>
          <w:rFonts w:ascii="Verdana" w:hAnsi="Verdana" w:cs="Arial"/>
          <w:kern w:val="1"/>
          <w:sz w:val="18"/>
          <w:szCs w:val="18"/>
          <w:lang w:val="en-US" w:bidi="it-IT"/>
        </w:rPr>
      </w:pPr>
    </w:p>
    <w:tbl>
      <w:tblPr>
        <w:tblW w:w="8468" w:type="dxa"/>
        <w:jc w:val="center"/>
        <w:tblCellMar>
          <w:left w:w="70" w:type="dxa"/>
          <w:right w:w="70" w:type="dxa"/>
        </w:tblCellMar>
        <w:tblLook w:val="04A0" w:firstRow="1" w:lastRow="0" w:firstColumn="1" w:lastColumn="0" w:noHBand="0" w:noVBand="1"/>
      </w:tblPr>
      <w:tblGrid>
        <w:gridCol w:w="1942"/>
        <w:gridCol w:w="6526"/>
      </w:tblGrid>
      <w:tr w:rsidR="00FA053E" w:rsidRPr="00252947" w14:paraId="0C18F4F8" w14:textId="77777777" w:rsidTr="000A7FD2">
        <w:trPr>
          <w:trHeight w:val="322"/>
          <w:jc w:val="center"/>
        </w:trPr>
        <w:tc>
          <w:tcPr>
            <w:tcW w:w="1942" w:type="dxa"/>
            <w:tcBorders>
              <w:top w:val="single" w:sz="8" w:space="0" w:color="auto"/>
              <w:left w:val="single" w:sz="8" w:space="0" w:color="auto"/>
              <w:bottom w:val="single" w:sz="4" w:space="0" w:color="auto"/>
              <w:right w:val="single" w:sz="4" w:space="0" w:color="auto"/>
            </w:tcBorders>
            <w:shd w:val="clear" w:color="000000" w:fill="D9D9D9"/>
            <w:vAlign w:val="center"/>
            <w:hideMark/>
          </w:tcPr>
          <w:p w14:paraId="36674B0D" w14:textId="77777777" w:rsidR="00FA053E" w:rsidRPr="00252947" w:rsidRDefault="00FA053E" w:rsidP="00D61460">
            <w:pPr>
              <w:jc w:val="center"/>
              <w:rPr>
                <w:rFonts w:ascii="Verdana" w:hAnsi="Verdana"/>
                <w:b/>
                <w:bCs/>
                <w:color w:val="000000"/>
                <w:sz w:val="16"/>
                <w:szCs w:val="16"/>
              </w:rPr>
            </w:pPr>
            <w:r w:rsidRPr="00252947">
              <w:rPr>
                <w:rFonts w:ascii="Verdana" w:hAnsi="Verdana"/>
                <w:b/>
                <w:bCs/>
                <w:color w:val="000000"/>
                <w:sz w:val="16"/>
                <w:szCs w:val="16"/>
              </w:rPr>
              <w:t>INDIVIDUAL GRANT</w:t>
            </w:r>
          </w:p>
        </w:tc>
        <w:tc>
          <w:tcPr>
            <w:tcW w:w="6526" w:type="dxa"/>
            <w:tcBorders>
              <w:top w:val="single" w:sz="8" w:space="0" w:color="auto"/>
              <w:left w:val="nil"/>
              <w:bottom w:val="single" w:sz="4" w:space="0" w:color="auto"/>
              <w:right w:val="single" w:sz="8" w:space="0" w:color="auto"/>
            </w:tcBorders>
            <w:shd w:val="clear" w:color="000000" w:fill="D9D9D9"/>
            <w:vAlign w:val="center"/>
            <w:hideMark/>
          </w:tcPr>
          <w:p w14:paraId="33B6EFC4" w14:textId="77777777" w:rsidR="00FA053E" w:rsidRPr="00252947" w:rsidRDefault="00FA053E" w:rsidP="00D61460">
            <w:pPr>
              <w:jc w:val="center"/>
              <w:rPr>
                <w:rFonts w:ascii="Verdana" w:hAnsi="Verdana"/>
                <w:b/>
                <w:bCs/>
                <w:i/>
                <w:iCs/>
                <w:color w:val="000000"/>
                <w:sz w:val="16"/>
                <w:szCs w:val="16"/>
              </w:rPr>
            </w:pPr>
            <w:r w:rsidRPr="00252947">
              <w:rPr>
                <w:rFonts w:ascii="Verdana" w:hAnsi="Verdana"/>
                <w:b/>
                <w:bCs/>
                <w:color w:val="000000"/>
                <w:sz w:val="16"/>
                <w:szCs w:val="16"/>
              </w:rPr>
              <w:t>INDIVIDUAL SUPPORT</w:t>
            </w:r>
          </w:p>
        </w:tc>
      </w:tr>
      <w:tr w:rsidR="00177354" w:rsidRPr="00252947" w14:paraId="1D53915E" w14:textId="77777777" w:rsidTr="003B0AF3">
        <w:trPr>
          <w:trHeight w:val="476"/>
          <w:jc w:val="center"/>
        </w:trPr>
        <w:tc>
          <w:tcPr>
            <w:tcW w:w="1942" w:type="dxa"/>
            <w:tcBorders>
              <w:top w:val="nil"/>
              <w:left w:val="single" w:sz="8" w:space="0" w:color="auto"/>
              <w:bottom w:val="single" w:sz="4" w:space="0" w:color="auto"/>
              <w:right w:val="single" w:sz="4" w:space="0" w:color="auto"/>
            </w:tcBorders>
            <w:shd w:val="clear" w:color="auto" w:fill="auto"/>
            <w:vAlign w:val="center"/>
            <w:hideMark/>
          </w:tcPr>
          <w:p w14:paraId="347A7B80" w14:textId="77777777" w:rsidR="00177354" w:rsidRPr="00252947" w:rsidRDefault="00177354" w:rsidP="00D61460">
            <w:pPr>
              <w:jc w:val="center"/>
              <w:rPr>
                <w:rFonts w:ascii="Verdana" w:hAnsi="Verdana"/>
                <w:b/>
                <w:bCs/>
                <w:color w:val="000000"/>
                <w:sz w:val="16"/>
                <w:szCs w:val="16"/>
              </w:rPr>
            </w:pPr>
            <w:r w:rsidRPr="00252947">
              <w:rPr>
                <w:rFonts w:ascii="Verdana" w:hAnsi="Verdana"/>
                <w:b/>
                <w:bCs/>
                <w:color w:val="000000"/>
                <w:sz w:val="16"/>
                <w:szCs w:val="16"/>
              </w:rPr>
              <w:t>Students</w:t>
            </w:r>
          </w:p>
        </w:tc>
        <w:tc>
          <w:tcPr>
            <w:tcW w:w="6526" w:type="dxa"/>
            <w:tcBorders>
              <w:top w:val="nil"/>
              <w:left w:val="nil"/>
              <w:bottom w:val="single" w:sz="4" w:space="0" w:color="auto"/>
              <w:right w:val="single" w:sz="8" w:space="0" w:color="auto"/>
            </w:tcBorders>
            <w:shd w:val="clear" w:color="auto" w:fill="auto"/>
            <w:vAlign w:val="center"/>
          </w:tcPr>
          <w:p w14:paraId="59E0BA2F" w14:textId="77777777" w:rsidR="00177354" w:rsidRPr="00252947" w:rsidRDefault="00177354" w:rsidP="0083046B">
            <w:pPr>
              <w:jc w:val="center"/>
              <w:rPr>
                <w:rFonts w:ascii="Verdana" w:hAnsi="Verdana"/>
                <w:b/>
                <w:bCs/>
                <w:color w:val="000000"/>
                <w:sz w:val="16"/>
                <w:szCs w:val="16"/>
              </w:rPr>
            </w:pPr>
            <w:r w:rsidRPr="00252947">
              <w:rPr>
                <w:rFonts w:ascii="Verdana" w:hAnsi="Verdana"/>
                <w:b/>
                <w:bCs/>
                <w:color w:val="000000"/>
                <w:sz w:val="16"/>
                <w:szCs w:val="16"/>
              </w:rPr>
              <w:t>850€ per month</w:t>
            </w:r>
          </w:p>
        </w:tc>
      </w:tr>
      <w:tr w:rsidR="00177354" w:rsidRPr="00252947" w14:paraId="6103259C" w14:textId="77777777" w:rsidTr="00674984">
        <w:trPr>
          <w:trHeight w:val="715"/>
          <w:jc w:val="center"/>
        </w:trPr>
        <w:tc>
          <w:tcPr>
            <w:tcW w:w="1942" w:type="dxa"/>
            <w:tcBorders>
              <w:top w:val="nil"/>
              <w:left w:val="single" w:sz="8" w:space="0" w:color="auto"/>
              <w:bottom w:val="single" w:sz="4" w:space="0" w:color="auto"/>
              <w:right w:val="single" w:sz="4" w:space="0" w:color="auto"/>
            </w:tcBorders>
            <w:shd w:val="clear" w:color="auto" w:fill="auto"/>
            <w:vAlign w:val="center"/>
            <w:hideMark/>
          </w:tcPr>
          <w:p w14:paraId="29FC7307" w14:textId="77777777" w:rsidR="00177354" w:rsidRPr="00252947" w:rsidRDefault="00177354" w:rsidP="00D61460">
            <w:pPr>
              <w:jc w:val="center"/>
              <w:rPr>
                <w:rFonts w:ascii="Verdana" w:hAnsi="Verdana"/>
                <w:b/>
                <w:bCs/>
                <w:color w:val="000000"/>
                <w:sz w:val="16"/>
                <w:szCs w:val="16"/>
              </w:rPr>
            </w:pPr>
            <w:r w:rsidRPr="00252947">
              <w:rPr>
                <w:rFonts w:ascii="Verdana" w:hAnsi="Verdana"/>
                <w:b/>
                <w:bCs/>
                <w:color w:val="000000"/>
                <w:sz w:val="16"/>
                <w:szCs w:val="16"/>
              </w:rPr>
              <w:t>Staff</w:t>
            </w:r>
          </w:p>
        </w:tc>
        <w:tc>
          <w:tcPr>
            <w:tcW w:w="6526" w:type="dxa"/>
            <w:tcBorders>
              <w:top w:val="nil"/>
              <w:left w:val="nil"/>
              <w:bottom w:val="single" w:sz="4" w:space="0" w:color="auto"/>
              <w:right w:val="single" w:sz="8" w:space="0" w:color="auto"/>
            </w:tcBorders>
            <w:shd w:val="clear" w:color="auto" w:fill="auto"/>
            <w:vAlign w:val="center"/>
          </w:tcPr>
          <w:p w14:paraId="54D5B001" w14:textId="77777777" w:rsidR="00177354" w:rsidRPr="00252947" w:rsidRDefault="00177354" w:rsidP="00177354">
            <w:pPr>
              <w:jc w:val="center"/>
              <w:rPr>
                <w:rFonts w:ascii="Verdana" w:hAnsi="Verdana"/>
                <w:color w:val="000000"/>
                <w:sz w:val="16"/>
                <w:szCs w:val="16"/>
              </w:rPr>
            </w:pPr>
            <w:r w:rsidRPr="00252947">
              <w:rPr>
                <w:rFonts w:ascii="Verdana" w:hAnsi="Verdana"/>
                <w:b/>
                <w:bCs/>
                <w:color w:val="000000"/>
                <w:sz w:val="16"/>
                <w:szCs w:val="16"/>
              </w:rPr>
              <w:t xml:space="preserve">140€ per day </w:t>
            </w:r>
            <w:r w:rsidRPr="00252947">
              <w:rPr>
                <w:rFonts w:ascii="Verdana" w:hAnsi="Verdana"/>
                <w:color w:val="000000"/>
                <w:sz w:val="16"/>
                <w:szCs w:val="16"/>
              </w:rPr>
              <w:br/>
              <w:t xml:space="preserve">(until the 14th day. 70% from the 15th to the 60th </w:t>
            </w:r>
            <w:proofErr w:type="gramStart"/>
            <w:r w:rsidRPr="00252947">
              <w:rPr>
                <w:rFonts w:ascii="Verdana" w:hAnsi="Verdana"/>
                <w:color w:val="000000"/>
                <w:sz w:val="16"/>
                <w:szCs w:val="16"/>
              </w:rPr>
              <w:t>day)</w:t>
            </w:r>
            <w:r w:rsidR="004C49E9" w:rsidRPr="00252947">
              <w:rPr>
                <w:rFonts w:ascii="Verdana" w:hAnsi="Verdana"/>
                <w:color w:val="000000"/>
                <w:sz w:val="16"/>
                <w:szCs w:val="16"/>
              </w:rPr>
              <w:t>*</w:t>
            </w:r>
            <w:proofErr w:type="gramEnd"/>
          </w:p>
          <w:p w14:paraId="24CDF5C0" w14:textId="77777777" w:rsidR="004C49E9" w:rsidRPr="00252947" w:rsidRDefault="004C49E9" w:rsidP="00177354">
            <w:pPr>
              <w:jc w:val="center"/>
              <w:rPr>
                <w:rFonts w:ascii="Verdana" w:hAnsi="Verdana"/>
                <w:color w:val="000000"/>
                <w:sz w:val="16"/>
                <w:szCs w:val="16"/>
              </w:rPr>
            </w:pPr>
          </w:p>
          <w:p w14:paraId="0C5982FF" w14:textId="77777777" w:rsidR="004C49E9" w:rsidRPr="00252947" w:rsidRDefault="004C49E9" w:rsidP="00D90C9F">
            <w:pPr>
              <w:pStyle w:val="NormalWeb"/>
              <w:shd w:val="clear" w:color="auto" w:fill="FFFFFF"/>
              <w:spacing w:before="0" w:beforeAutospacing="0" w:after="0" w:afterAutospacing="0"/>
              <w:jc w:val="both"/>
              <w:rPr>
                <w:rFonts w:ascii="Verdana" w:hAnsi="Verdana" w:cs="Arial"/>
                <w:color w:val="222222"/>
                <w:sz w:val="16"/>
                <w:szCs w:val="16"/>
                <w:shd w:val="clear" w:color="auto" w:fill="FFFFFF"/>
                <w:lang w:val="en-GB"/>
              </w:rPr>
            </w:pPr>
            <w:r w:rsidRPr="00252947">
              <w:rPr>
                <w:rFonts w:ascii="Verdana" w:hAnsi="Verdana" w:cs="Arial"/>
                <w:color w:val="222222"/>
                <w:sz w:val="16"/>
                <w:szCs w:val="16"/>
                <w:shd w:val="clear" w:color="auto" w:fill="FFFFFF"/>
                <w:lang w:val="en-GB"/>
              </w:rPr>
              <w:t>*</w:t>
            </w:r>
            <w:r w:rsidR="00DF240C" w:rsidRPr="00252947">
              <w:rPr>
                <w:rFonts w:ascii="Verdana" w:hAnsi="Verdana" w:cs="Arial"/>
                <w:color w:val="222222"/>
                <w:sz w:val="16"/>
                <w:szCs w:val="16"/>
                <w:shd w:val="clear" w:color="auto" w:fill="FFFFFF"/>
                <w:lang w:val="en-GB"/>
              </w:rPr>
              <w:t>G</w:t>
            </w:r>
            <w:r w:rsidRPr="00252947">
              <w:rPr>
                <w:rFonts w:ascii="Verdana" w:hAnsi="Verdana" w:cs="Arial"/>
                <w:color w:val="222222"/>
                <w:sz w:val="16"/>
                <w:szCs w:val="16"/>
                <w:shd w:val="clear" w:color="auto" w:fill="FFFFFF"/>
                <w:lang w:val="en-GB"/>
              </w:rPr>
              <w:t xml:space="preserve">rants for staff are taxable unless </w:t>
            </w:r>
            <w:r w:rsidR="00D90C9F">
              <w:rPr>
                <w:rFonts w:ascii="Verdana" w:hAnsi="Verdana" w:cs="Arial"/>
                <w:color w:val="222222"/>
                <w:sz w:val="16"/>
                <w:szCs w:val="16"/>
                <w:shd w:val="clear" w:color="auto" w:fill="FFFFFF"/>
                <w:lang w:val="en-GB"/>
              </w:rPr>
              <w:t xml:space="preserve">for beneficiaries coming from countries with national agreements with Italy, upon submitting </w:t>
            </w:r>
            <w:r w:rsidRPr="00252947">
              <w:rPr>
                <w:rFonts w:ascii="Verdana" w:hAnsi="Verdana" w:cs="Arial"/>
                <w:color w:val="222222"/>
                <w:sz w:val="16"/>
                <w:szCs w:val="16"/>
                <w:shd w:val="clear" w:color="auto" w:fill="FFFFFF"/>
                <w:lang w:val="en-GB"/>
              </w:rPr>
              <w:t>a</w:t>
            </w:r>
            <w:r w:rsidR="00322133" w:rsidRPr="00252947">
              <w:rPr>
                <w:rFonts w:ascii="Verdana" w:hAnsi="Verdana" w:cs="Arial"/>
                <w:color w:val="222222"/>
                <w:sz w:val="16"/>
                <w:szCs w:val="16"/>
                <w:shd w:val="clear" w:color="auto" w:fill="FFFFFF"/>
                <w:lang w:val="en-GB"/>
              </w:rPr>
              <w:t>n official</w:t>
            </w:r>
            <w:r w:rsidRPr="00252947">
              <w:rPr>
                <w:rFonts w:ascii="Verdana" w:hAnsi="Verdana" w:cs="Arial"/>
                <w:color w:val="222222"/>
                <w:sz w:val="16"/>
                <w:szCs w:val="16"/>
                <w:shd w:val="clear" w:color="auto" w:fill="FFFFFF"/>
                <w:lang w:val="en-GB"/>
              </w:rPr>
              <w:t xml:space="preserve"> declaration</w:t>
            </w:r>
            <w:r w:rsidR="00DF240C" w:rsidRPr="00252947">
              <w:rPr>
                <w:rFonts w:ascii="Verdana" w:hAnsi="Verdana" w:cs="Arial"/>
                <w:color w:val="222222"/>
                <w:sz w:val="16"/>
                <w:szCs w:val="16"/>
                <w:shd w:val="clear" w:color="auto" w:fill="FFFFFF"/>
                <w:lang w:val="en-GB"/>
              </w:rPr>
              <w:t xml:space="preserve"> </w:t>
            </w:r>
            <w:r w:rsidR="000929EC" w:rsidRPr="00252947">
              <w:rPr>
                <w:rFonts w:ascii="Verdana" w:hAnsi="Verdana" w:cs="Arial"/>
                <w:color w:val="222222"/>
                <w:sz w:val="16"/>
                <w:szCs w:val="16"/>
                <w:shd w:val="clear" w:color="auto" w:fill="FFFFFF"/>
                <w:lang w:val="en-GB"/>
              </w:rPr>
              <w:t xml:space="preserve">signed </w:t>
            </w:r>
            <w:r w:rsidR="00DF240C" w:rsidRPr="00252947">
              <w:rPr>
                <w:rFonts w:ascii="Verdana" w:hAnsi="Verdana" w:cs="Arial"/>
                <w:color w:val="222222"/>
                <w:sz w:val="16"/>
                <w:szCs w:val="16"/>
                <w:shd w:val="clear" w:color="auto" w:fill="FFFFFF"/>
                <w:lang w:val="en-GB"/>
              </w:rPr>
              <w:t xml:space="preserve">also </w:t>
            </w:r>
            <w:r w:rsidR="000929EC" w:rsidRPr="00252947">
              <w:rPr>
                <w:rFonts w:ascii="Verdana" w:hAnsi="Verdana" w:cs="Arial"/>
                <w:color w:val="222222"/>
                <w:sz w:val="16"/>
                <w:szCs w:val="16"/>
                <w:shd w:val="clear" w:color="auto" w:fill="FFFFFF"/>
                <w:lang w:val="en-GB"/>
              </w:rPr>
              <w:t>by the National Tax Authority of the</w:t>
            </w:r>
            <w:r w:rsidR="00DF240C" w:rsidRPr="00252947">
              <w:rPr>
                <w:rFonts w:ascii="Verdana" w:hAnsi="Verdana" w:cs="Arial"/>
                <w:color w:val="222222"/>
                <w:sz w:val="16"/>
                <w:szCs w:val="16"/>
                <w:shd w:val="clear" w:color="auto" w:fill="FFFFFF"/>
                <w:lang w:val="en-GB"/>
              </w:rPr>
              <w:t xml:space="preserve"> beneficiar</w:t>
            </w:r>
            <w:r w:rsidR="00D90C9F">
              <w:rPr>
                <w:rFonts w:ascii="Verdana" w:hAnsi="Verdana" w:cs="Arial"/>
                <w:color w:val="222222"/>
                <w:sz w:val="16"/>
                <w:szCs w:val="16"/>
                <w:shd w:val="clear" w:color="auto" w:fill="FFFFFF"/>
                <w:lang w:val="en-GB"/>
              </w:rPr>
              <w:t>ies’</w:t>
            </w:r>
            <w:r w:rsidR="00DF240C" w:rsidRPr="00252947">
              <w:rPr>
                <w:rFonts w:ascii="Verdana" w:hAnsi="Verdana" w:cs="Arial"/>
                <w:color w:val="222222"/>
                <w:sz w:val="16"/>
                <w:szCs w:val="16"/>
                <w:shd w:val="clear" w:color="auto" w:fill="FFFFFF"/>
                <w:lang w:val="en-GB"/>
              </w:rPr>
              <w:t xml:space="preserve"> </w:t>
            </w:r>
            <w:r w:rsidR="000929EC" w:rsidRPr="00252947">
              <w:rPr>
                <w:rFonts w:ascii="Verdana" w:hAnsi="Verdana" w:cs="Arial"/>
                <w:color w:val="222222"/>
                <w:sz w:val="16"/>
                <w:szCs w:val="16"/>
                <w:shd w:val="clear" w:color="auto" w:fill="FFFFFF"/>
                <w:lang w:val="en-GB"/>
              </w:rPr>
              <w:t>country of residence</w:t>
            </w:r>
            <w:r w:rsidR="00DF240C" w:rsidRPr="00252947">
              <w:rPr>
                <w:rFonts w:ascii="Verdana" w:hAnsi="Verdana" w:cs="Arial"/>
                <w:color w:val="222222"/>
                <w:sz w:val="16"/>
                <w:szCs w:val="16"/>
                <w:shd w:val="clear" w:color="auto" w:fill="FFFFFF"/>
                <w:lang w:val="en-GB"/>
              </w:rPr>
              <w:t>,</w:t>
            </w:r>
            <w:r w:rsidRPr="00252947">
              <w:rPr>
                <w:rFonts w:ascii="Verdana" w:hAnsi="Verdana" w:cs="Arial"/>
                <w:color w:val="222222"/>
                <w:sz w:val="16"/>
                <w:szCs w:val="16"/>
                <w:shd w:val="clear" w:color="auto" w:fill="FFFFFF"/>
                <w:lang w:val="en-GB"/>
              </w:rPr>
              <w:t xml:space="preserve"> stating that taxes are p</w:t>
            </w:r>
            <w:r w:rsidR="00322133" w:rsidRPr="00252947">
              <w:rPr>
                <w:rFonts w:ascii="Verdana" w:hAnsi="Verdana" w:cs="Arial"/>
                <w:color w:val="222222"/>
                <w:sz w:val="16"/>
                <w:szCs w:val="16"/>
                <w:shd w:val="clear" w:color="auto" w:fill="FFFFFF"/>
                <w:lang w:val="en-GB"/>
              </w:rPr>
              <w:t>aid in the country of residence</w:t>
            </w:r>
            <w:r w:rsidRPr="00252947">
              <w:rPr>
                <w:rFonts w:ascii="Verdana" w:hAnsi="Verdana" w:cs="Arial"/>
                <w:color w:val="222222"/>
                <w:sz w:val="16"/>
                <w:szCs w:val="16"/>
                <w:shd w:val="clear" w:color="auto" w:fill="FFFFFF"/>
                <w:lang w:val="en-GB"/>
              </w:rPr>
              <w:t>.</w:t>
            </w:r>
          </w:p>
        </w:tc>
      </w:tr>
      <w:tr w:rsidR="0083046B" w:rsidRPr="00252947" w14:paraId="73189674" w14:textId="77777777" w:rsidTr="00674984">
        <w:trPr>
          <w:trHeight w:val="238"/>
          <w:jc w:val="center"/>
        </w:trPr>
        <w:tc>
          <w:tcPr>
            <w:tcW w:w="8468"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0C6BB9F" w14:textId="77777777" w:rsidR="0083046B" w:rsidRPr="00252947" w:rsidRDefault="0083046B" w:rsidP="00162CC8">
            <w:pPr>
              <w:jc w:val="center"/>
              <w:rPr>
                <w:rFonts w:ascii="Verdana" w:hAnsi="Verdana"/>
                <w:b/>
                <w:bCs/>
                <w:color w:val="000000"/>
                <w:sz w:val="16"/>
                <w:szCs w:val="16"/>
              </w:rPr>
            </w:pPr>
            <w:r w:rsidRPr="00252947">
              <w:rPr>
                <w:rFonts w:ascii="Verdana" w:hAnsi="Verdana"/>
                <w:b/>
                <w:bCs/>
                <w:color w:val="000000"/>
                <w:sz w:val="16"/>
                <w:szCs w:val="16"/>
              </w:rPr>
              <w:t>TRAVEL</w:t>
            </w:r>
          </w:p>
        </w:tc>
      </w:tr>
      <w:tr w:rsidR="00674984" w:rsidRPr="00252947" w14:paraId="2F29222B" w14:textId="77777777" w:rsidTr="00674984">
        <w:trPr>
          <w:trHeight w:val="1813"/>
          <w:jc w:val="center"/>
        </w:trPr>
        <w:tc>
          <w:tcPr>
            <w:tcW w:w="1942"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150DC3A" w14:textId="77777777" w:rsidR="00674984" w:rsidRPr="00252947" w:rsidRDefault="00674984" w:rsidP="00D61460">
            <w:pPr>
              <w:jc w:val="center"/>
              <w:rPr>
                <w:rFonts w:ascii="Verdana" w:hAnsi="Verdana"/>
                <w:b/>
                <w:bCs/>
                <w:sz w:val="16"/>
                <w:szCs w:val="16"/>
              </w:rPr>
            </w:pPr>
            <w:r w:rsidRPr="00252947">
              <w:rPr>
                <w:rFonts w:ascii="Verdana" w:hAnsi="Verdana"/>
                <w:b/>
                <w:bCs/>
                <w:sz w:val="16"/>
                <w:szCs w:val="16"/>
              </w:rPr>
              <w:t>Students</w:t>
            </w:r>
            <w:r w:rsidRPr="00252947">
              <w:rPr>
                <w:rFonts w:ascii="Verdana" w:hAnsi="Verdana"/>
                <w:b/>
                <w:bCs/>
                <w:sz w:val="16"/>
                <w:szCs w:val="16"/>
              </w:rPr>
              <w:br/>
              <w:t>&amp;</w:t>
            </w:r>
            <w:r w:rsidRPr="00252947">
              <w:rPr>
                <w:rFonts w:ascii="Verdana" w:hAnsi="Verdana"/>
                <w:b/>
                <w:bCs/>
                <w:sz w:val="16"/>
                <w:szCs w:val="16"/>
              </w:rPr>
              <w:br/>
              <w:t>Staff</w:t>
            </w:r>
          </w:p>
        </w:tc>
        <w:tc>
          <w:tcPr>
            <w:tcW w:w="6526" w:type="dxa"/>
            <w:tcBorders>
              <w:top w:val="single" w:sz="4" w:space="0" w:color="auto"/>
              <w:left w:val="nil"/>
              <w:bottom w:val="single" w:sz="4" w:space="0" w:color="auto"/>
              <w:right w:val="single" w:sz="8" w:space="0" w:color="auto"/>
            </w:tcBorders>
            <w:shd w:val="clear" w:color="auto" w:fill="auto"/>
            <w:vAlign w:val="center"/>
            <w:hideMark/>
          </w:tcPr>
          <w:p w14:paraId="661D48C0" w14:textId="77777777" w:rsidR="00DF240C" w:rsidRPr="00252947" w:rsidRDefault="00265068" w:rsidP="00740C7C">
            <w:pPr>
              <w:jc w:val="center"/>
              <w:rPr>
                <w:rFonts w:ascii="Verdana" w:hAnsi="Verdana"/>
                <w:sz w:val="16"/>
                <w:szCs w:val="16"/>
              </w:rPr>
            </w:pPr>
            <w:r w:rsidRPr="00252947">
              <w:rPr>
                <w:rFonts w:ascii="Verdana" w:hAnsi="Verdana"/>
                <w:sz w:val="16"/>
                <w:szCs w:val="16"/>
              </w:rPr>
              <w:t xml:space="preserve">Travel costs </w:t>
            </w:r>
            <w:r w:rsidR="00674984" w:rsidRPr="00252947">
              <w:rPr>
                <w:rFonts w:ascii="Verdana" w:hAnsi="Verdana"/>
                <w:sz w:val="16"/>
                <w:szCs w:val="16"/>
              </w:rPr>
              <w:t>will be covered by the project</w:t>
            </w:r>
          </w:p>
          <w:p w14:paraId="0C7CE9FC" w14:textId="77777777" w:rsidR="00674984" w:rsidRPr="00252947" w:rsidRDefault="00265068" w:rsidP="002C652D">
            <w:pPr>
              <w:jc w:val="center"/>
              <w:rPr>
                <w:rFonts w:ascii="Verdana" w:hAnsi="Verdana"/>
                <w:sz w:val="16"/>
                <w:szCs w:val="16"/>
              </w:rPr>
            </w:pPr>
            <w:r w:rsidRPr="00252947">
              <w:rPr>
                <w:rFonts w:ascii="Verdana" w:hAnsi="Verdana"/>
                <w:sz w:val="16"/>
                <w:szCs w:val="16"/>
              </w:rPr>
              <w:t xml:space="preserve">(up to the amounts </w:t>
            </w:r>
            <w:r w:rsidR="00DF240C" w:rsidRPr="00252947">
              <w:rPr>
                <w:rFonts w:ascii="Verdana" w:hAnsi="Verdana"/>
                <w:sz w:val="16"/>
                <w:szCs w:val="16"/>
              </w:rPr>
              <w:t>depending on the distance bands</w:t>
            </w:r>
            <w:r w:rsidR="002C652D" w:rsidRPr="00252947">
              <w:rPr>
                <w:rFonts w:ascii="Verdana" w:hAnsi="Verdana"/>
                <w:sz w:val="16"/>
                <w:szCs w:val="16"/>
              </w:rPr>
              <w:t xml:space="preserve"> provided by the project</w:t>
            </w:r>
            <w:r w:rsidR="00924DB2">
              <w:rPr>
                <w:rFonts w:ascii="Verdana" w:hAnsi="Verdana"/>
                <w:sz w:val="16"/>
                <w:szCs w:val="16"/>
              </w:rPr>
              <w:t>. In this case 1100 Euro</w:t>
            </w:r>
            <w:r w:rsidRPr="00252947">
              <w:rPr>
                <w:rFonts w:ascii="Verdana" w:hAnsi="Verdana"/>
                <w:sz w:val="16"/>
                <w:szCs w:val="16"/>
              </w:rPr>
              <w:t>.</w:t>
            </w:r>
            <w:r w:rsidR="00DF240C" w:rsidRPr="00252947">
              <w:rPr>
                <w:rFonts w:ascii="Verdana" w:hAnsi="Verdana"/>
                <w:sz w:val="16"/>
                <w:szCs w:val="16"/>
              </w:rPr>
              <w:t xml:space="preserve"> </w:t>
            </w:r>
            <w:r w:rsidR="00924DB2">
              <w:rPr>
                <w:rFonts w:ascii="Verdana" w:hAnsi="Verdana"/>
                <w:sz w:val="16"/>
                <w:szCs w:val="16"/>
              </w:rPr>
              <w:t xml:space="preserve">Surcharges or </w:t>
            </w:r>
            <w:r w:rsidRPr="00252947">
              <w:rPr>
                <w:rFonts w:ascii="Verdana" w:hAnsi="Verdana"/>
                <w:sz w:val="16"/>
                <w:szCs w:val="16"/>
              </w:rPr>
              <w:t xml:space="preserve">Changes </w:t>
            </w:r>
            <w:r w:rsidR="002C652D">
              <w:rPr>
                <w:rFonts w:ascii="Verdana" w:hAnsi="Verdana"/>
                <w:sz w:val="16"/>
                <w:szCs w:val="16"/>
              </w:rPr>
              <w:t xml:space="preserve">will </w:t>
            </w:r>
            <w:r w:rsidRPr="00252947">
              <w:rPr>
                <w:rFonts w:ascii="Verdana" w:hAnsi="Verdana"/>
                <w:sz w:val="16"/>
                <w:szCs w:val="16"/>
              </w:rPr>
              <w:t xml:space="preserve">not </w:t>
            </w:r>
            <w:r w:rsidR="00DE28D7">
              <w:rPr>
                <w:rFonts w:ascii="Verdana" w:hAnsi="Verdana"/>
                <w:sz w:val="16"/>
                <w:szCs w:val="16"/>
              </w:rPr>
              <w:t xml:space="preserve">be </w:t>
            </w:r>
            <w:r w:rsidRPr="00252947">
              <w:rPr>
                <w:rFonts w:ascii="Verdana" w:hAnsi="Verdana"/>
                <w:sz w:val="16"/>
                <w:szCs w:val="16"/>
              </w:rPr>
              <w:t>covered)</w:t>
            </w:r>
          </w:p>
        </w:tc>
      </w:tr>
    </w:tbl>
    <w:p w14:paraId="5810993F" w14:textId="77777777" w:rsidR="00740C7C" w:rsidRDefault="00740C7C" w:rsidP="0048148A">
      <w:pPr>
        <w:widowControl w:val="0"/>
        <w:tabs>
          <w:tab w:val="left" w:pos="357"/>
        </w:tabs>
        <w:autoSpaceDE w:val="0"/>
        <w:autoSpaceDN w:val="0"/>
        <w:adjustRightInd w:val="0"/>
        <w:jc w:val="both"/>
        <w:rPr>
          <w:rFonts w:ascii="Verdana" w:hAnsi="Verdana" w:cs="Arial"/>
          <w:kern w:val="1"/>
          <w:sz w:val="18"/>
          <w:szCs w:val="18"/>
          <w:lang w:val="en-US" w:bidi="it-IT"/>
        </w:rPr>
      </w:pPr>
    </w:p>
    <w:p w14:paraId="0FD3E69F" w14:textId="77777777" w:rsidR="0048148A" w:rsidRPr="00252947" w:rsidRDefault="00FA053E" w:rsidP="0048148A">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5.2 </w:t>
      </w:r>
      <w:r w:rsidR="0048148A" w:rsidRPr="00252947">
        <w:rPr>
          <w:rFonts w:ascii="Verdana" w:hAnsi="Verdana" w:cs="Arial"/>
          <w:kern w:val="1"/>
          <w:sz w:val="18"/>
          <w:szCs w:val="18"/>
          <w:lang w:val="en-US" w:bidi="it-IT"/>
        </w:rPr>
        <w:t>Erasmus+ selected students will continue to pay fees to their sending university but will benefit from tuition waiv</w:t>
      </w:r>
      <w:r w:rsidR="008E6BBB" w:rsidRPr="00252947">
        <w:rPr>
          <w:rFonts w:ascii="Verdana" w:hAnsi="Verdana" w:cs="Arial"/>
          <w:kern w:val="1"/>
          <w:sz w:val="18"/>
          <w:szCs w:val="18"/>
          <w:lang w:val="en-US" w:bidi="it-IT"/>
        </w:rPr>
        <w:t>er</w:t>
      </w:r>
      <w:r w:rsidR="0048148A" w:rsidRPr="00252947">
        <w:rPr>
          <w:rFonts w:ascii="Verdana" w:hAnsi="Verdana" w:cs="Arial"/>
          <w:kern w:val="1"/>
          <w:sz w:val="18"/>
          <w:szCs w:val="18"/>
          <w:lang w:val="en-US" w:bidi="it-IT"/>
        </w:rPr>
        <w:t xml:space="preserve"> from their host university. </w:t>
      </w:r>
    </w:p>
    <w:p w14:paraId="4F432858" w14:textId="77777777" w:rsidR="0048148A" w:rsidRPr="00252947" w:rsidRDefault="0048148A" w:rsidP="0048148A">
      <w:pPr>
        <w:widowControl w:val="0"/>
        <w:tabs>
          <w:tab w:val="left" w:pos="357"/>
        </w:tabs>
        <w:autoSpaceDE w:val="0"/>
        <w:autoSpaceDN w:val="0"/>
        <w:adjustRightInd w:val="0"/>
        <w:jc w:val="both"/>
        <w:rPr>
          <w:rFonts w:ascii="Verdana" w:hAnsi="Verdana" w:cs="Arial"/>
          <w:kern w:val="1"/>
          <w:sz w:val="18"/>
          <w:szCs w:val="18"/>
          <w:lang w:val="en-US" w:bidi="it-IT"/>
        </w:rPr>
      </w:pPr>
    </w:p>
    <w:p w14:paraId="5E6F95DA" w14:textId="77777777" w:rsidR="0048148A" w:rsidRPr="00252947" w:rsidRDefault="00FA053E" w:rsidP="0048148A">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5.3 </w:t>
      </w:r>
      <w:r w:rsidR="00DE1C2B" w:rsidRPr="00252947">
        <w:rPr>
          <w:rFonts w:ascii="Verdana" w:hAnsi="Verdana" w:cs="Arial"/>
          <w:kern w:val="1"/>
          <w:sz w:val="18"/>
          <w:szCs w:val="18"/>
          <w:lang w:val="en-US" w:bidi="it-IT"/>
        </w:rPr>
        <w:t xml:space="preserve">The mobility period must be carried out continuously </w:t>
      </w:r>
      <w:r w:rsidR="00526774" w:rsidRPr="00252947">
        <w:rPr>
          <w:rFonts w:ascii="Verdana" w:hAnsi="Verdana" w:cs="Arial"/>
          <w:kern w:val="1"/>
          <w:sz w:val="18"/>
          <w:szCs w:val="18"/>
          <w:lang w:val="en-US" w:bidi="it-IT"/>
        </w:rPr>
        <w:t xml:space="preserve">and it must not be </w:t>
      </w:r>
      <w:r w:rsidR="00DE1C2B" w:rsidRPr="00252947">
        <w:rPr>
          <w:rFonts w:ascii="Verdana" w:hAnsi="Verdana" w:cs="Arial"/>
          <w:kern w:val="1"/>
          <w:sz w:val="18"/>
          <w:szCs w:val="18"/>
          <w:lang w:val="en-US" w:bidi="it-IT"/>
        </w:rPr>
        <w:t xml:space="preserve">split into different periods. </w:t>
      </w:r>
    </w:p>
    <w:p w14:paraId="79D4BCE2" w14:textId="77777777" w:rsidR="00FA053E" w:rsidRPr="00252947" w:rsidRDefault="00FA053E" w:rsidP="00FA053E">
      <w:pPr>
        <w:widowControl w:val="0"/>
        <w:tabs>
          <w:tab w:val="left" w:pos="357"/>
        </w:tabs>
        <w:autoSpaceDE w:val="0"/>
        <w:autoSpaceDN w:val="0"/>
        <w:adjustRightInd w:val="0"/>
        <w:jc w:val="both"/>
        <w:rPr>
          <w:rFonts w:ascii="Verdana" w:hAnsi="Verdana" w:cs="Arial"/>
          <w:kern w:val="1"/>
          <w:sz w:val="18"/>
          <w:szCs w:val="18"/>
          <w:highlight w:val="yellow"/>
          <w:u w:color="FF0000"/>
          <w:lang w:val="en-US" w:bidi="it-IT"/>
        </w:rPr>
      </w:pPr>
    </w:p>
    <w:p w14:paraId="715F317F" w14:textId="77777777" w:rsidR="00FA053E" w:rsidRPr="00252947" w:rsidRDefault="00FA053E" w:rsidP="00FA053E">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5.4 Selected candidates accepting the scholarship will sign a scholarship contract listing their duties and responsibilities. They will be required to comply with the local admission requirements and registration procedures at the Host University.</w:t>
      </w:r>
    </w:p>
    <w:p w14:paraId="6BFAB7AA" w14:textId="77777777" w:rsidR="00177354" w:rsidRPr="00252947" w:rsidRDefault="00177354"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0C64EF92" w14:textId="77777777" w:rsidR="00177354" w:rsidRPr="00252947" w:rsidRDefault="00FA053E" w:rsidP="0091704D">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5.5 </w:t>
      </w:r>
      <w:r w:rsidR="00177354" w:rsidRPr="00252947">
        <w:rPr>
          <w:rFonts w:ascii="Verdana" w:hAnsi="Verdana" w:cs="Arial"/>
          <w:kern w:val="1"/>
          <w:sz w:val="18"/>
          <w:szCs w:val="18"/>
          <w:lang w:val="en-US" w:bidi="it-IT"/>
        </w:rPr>
        <w:t>Special needs support</w:t>
      </w:r>
    </w:p>
    <w:p w14:paraId="17475C6E" w14:textId="77777777" w:rsidR="00D61460" w:rsidRPr="00252947" w:rsidRDefault="00D4136A" w:rsidP="0091704D">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Extra financial support may be available for beneficiaries with special needs. A person with special needs is a potential participant whose individual physical, mental or health-related situation is such that his/her participation in the project would not be possible without extra financial support. The contribution will be awarded to beneficiaries with special needs upon request </w:t>
      </w:r>
      <w:r w:rsidR="00FA053E" w:rsidRPr="00252947">
        <w:rPr>
          <w:rFonts w:ascii="Verdana" w:hAnsi="Verdana" w:cs="Arial"/>
          <w:kern w:val="1"/>
          <w:sz w:val="18"/>
          <w:szCs w:val="18"/>
          <w:lang w:val="en-US" w:bidi="it-IT"/>
        </w:rPr>
        <w:t xml:space="preserve">by the Coordinating institution </w:t>
      </w:r>
      <w:r w:rsidRPr="00252947">
        <w:rPr>
          <w:rFonts w:ascii="Verdana" w:hAnsi="Verdana" w:cs="Arial"/>
          <w:kern w:val="1"/>
          <w:sz w:val="18"/>
          <w:szCs w:val="18"/>
          <w:lang w:val="en-US" w:bidi="it-IT"/>
        </w:rPr>
        <w:t>and approval from the Erasmus+ Italian National Agency.</w:t>
      </w:r>
    </w:p>
    <w:p w14:paraId="27B197C4" w14:textId="77777777" w:rsidR="00290348" w:rsidRPr="00252947" w:rsidRDefault="00290348"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63180FB2" w14:textId="77777777" w:rsidR="00D61460" w:rsidRPr="00252947" w:rsidRDefault="00D61460"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2D1F032C" w14:textId="77777777" w:rsidR="00001CE2" w:rsidRDefault="00C5782C" w:rsidP="0091704D">
      <w:pPr>
        <w:widowControl w:val="0"/>
        <w:tabs>
          <w:tab w:val="left" w:pos="357"/>
        </w:tabs>
        <w:autoSpaceDE w:val="0"/>
        <w:autoSpaceDN w:val="0"/>
        <w:adjustRightInd w:val="0"/>
        <w:jc w:val="both"/>
        <w:rPr>
          <w:rFonts w:ascii="Verdana" w:hAnsi="Verdana" w:cs="Arial"/>
          <w:b/>
          <w:kern w:val="1"/>
          <w:lang w:val="en-US" w:bidi="it-IT"/>
        </w:rPr>
      </w:pPr>
      <w:r w:rsidRPr="00252947">
        <w:rPr>
          <w:rFonts w:ascii="Verdana" w:hAnsi="Verdana" w:cs="Arial"/>
          <w:kern w:val="1"/>
          <w:sz w:val="18"/>
          <w:szCs w:val="18"/>
          <w:lang w:val="en-US" w:bidi="it-IT"/>
        </w:rPr>
        <w:t xml:space="preserve">5.6 </w:t>
      </w:r>
      <w:r w:rsidR="00DE1C2B" w:rsidRPr="00252947">
        <w:rPr>
          <w:rFonts w:ascii="Verdana" w:hAnsi="Verdana" w:cs="Arial"/>
          <w:b/>
          <w:kern w:val="1"/>
          <w:lang w:val="en-US" w:bidi="it-IT"/>
        </w:rPr>
        <w:t>Incentives:</w:t>
      </w:r>
    </w:p>
    <w:p w14:paraId="19C96ADB" w14:textId="77777777" w:rsidR="00740C7C" w:rsidRDefault="00740C7C" w:rsidP="0091704D">
      <w:pPr>
        <w:widowControl w:val="0"/>
        <w:tabs>
          <w:tab w:val="left" w:pos="357"/>
        </w:tabs>
        <w:autoSpaceDE w:val="0"/>
        <w:autoSpaceDN w:val="0"/>
        <w:adjustRightInd w:val="0"/>
        <w:jc w:val="both"/>
        <w:rPr>
          <w:rFonts w:ascii="Verdana" w:hAnsi="Verdana" w:cs="Arial"/>
          <w:b/>
          <w:kern w:val="1"/>
          <w:lang w:val="en-US" w:bidi="it-IT"/>
        </w:rPr>
      </w:pPr>
    </w:p>
    <w:p w14:paraId="5F150C0E" w14:textId="77777777" w:rsidR="00740C7C" w:rsidRPr="00740C7C" w:rsidRDefault="004F2D22" w:rsidP="004F2D22">
      <w:pPr>
        <w:widowControl w:val="0"/>
        <w:tabs>
          <w:tab w:val="left" w:pos="357"/>
        </w:tabs>
        <w:autoSpaceDE w:val="0"/>
        <w:autoSpaceDN w:val="0"/>
        <w:adjustRightInd w:val="0"/>
        <w:jc w:val="both"/>
        <w:rPr>
          <w:rFonts w:ascii="Arial" w:hAnsi="Arial" w:cs="Arial"/>
          <w:kern w:val="1"/>
          <w:sz w:val="18"/>
          <w:szCs w:val="18"/>
          <w:lang w:val="en-US"/>
        </w:rPr>
      </w:pPr>
      <w:r w:rsidRPr="00740C7C">
        <w:rPr>
          <w:rFonts w:ascii="Arial" w:hAnsi="Arial" w:cs="Arial"/>
          <w:kern w:val="1"/>
          <w:sz w:val="18"/>
          <w:szCs w:val="18"/>
          <w:lang w:val="en-US"/>
        </w:rPr>
        <w:t xml:space="preserve">Support in visa application, housing, accommodation will be supplied by the Italian language and culture and International </w:t>
      </w:r>
      <w:proofErr w:type="gramStart"/>
      <w:r w:rsidRPr="00740C7C">
        <w:rPr>
          <w:rFonts w:ascii="Arial" w:hAnsi="Arial" w:cs="Arial"/>
          <w:kern w:val="1"/>
          <w:sz w:val="18"/>
          <w:szCs w:val="18"/>
          <w:lang w:val="en-US"/>
        </w:rPr>
        <w:t>mobility</w:t>
      </w:r>
      <w:proofErr w:type="gramEnd"/>
      <w:r w:rsidRPr="00740C7C">
        <w:rPr>
          <w:rFonts w:ascii="Arial" w:hAnsi="Arial" w:cs="Arial"/>
          <w:kern w:val="1"/>
          <w:sz w:val="18"/>
          <w:szCs w:val="18"/>
          <w:lang w:val="en-US"/>
        </w:rPr>
        <w:t xml:space="preserve"> Center – Hanoi University as requested by incoming beneficiaries.</w:t>
      </w:r>
    </w:p>
    <w:p w14:paraId="457C4D47" w14:textId="77777777" w:rsidR="00DE1C2B" w:rsidRPr="00740C7C" w:rsidRDefault="00740C7C" w:rsidP="0091704D">
      <w:pPr>
        <w:widowControl w:val="0"/>
        <w:tabs>
          <w:tab w:val="left" w:pos="357"/>
        </w:tabs>
        <w:autoSpaceDE w:val="0"/>
        <w:autoSpaceDN w:val="0"/>
        <w:adjustRightInd w:val="0"/>
        <w:jc w:val="both"/>
        <w:rPr>
          <w:rFonts w:ascii="Arial" w:hAnsi="Arial" w:cs="Arial"/>
          <w:kern w:val="1"/>
          <w:sz w:val="18"/>
          <w:szCs w:val="18"/>
          <w:lang w:val="en-US" w:bidi="it-IT"/>
        </w:rPr>
      </w:pPr>
      <w:r w:rsidRPr="00740C7C">
        <w:rPr>
          <w:rFonts w:ascii="Arial" w:hAnsi="Arial" w:cs="Arial"/>
          <w:kern w:val="1"/>
          <w:sz w:val="18"/>
          <w:szCs w:val="18"/>
          <w:lang w:val="en-US" w:bidi="it-IT"/>
        </w:rPr>
        <w:t>For staff going abroad, this mobility will enhance their annual performance assessment</w:t>
      </w:r>
    </w:p>
    <w:p w14:paraId="4CAD6E9D" w14:textId="77777777" w:rsidR="00DE1C2B" w:rsidRPr="00252947" w:rsidRDefault="00DE1C2B"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3479645D" w14:textId="77777777" w:rsidR="007248C0" w:rsidRPr="00252947" w:rsidRDefault="00072154" w:rsidP="0091704D">
      <w:pPr>
        <w:widowControl w:val="0"/>
        <w:tabs>
          <w:tab w:val="left" w:pos="851"/>
        </w:tabs>
        <w:autoSpaceDE w:val="0"/>
        <w:autoSpaceDN w:val="0"/>
        <w:adjustRightInd w:val="0"/>
        <w:spacing w:after="240"/>
        <w:rPr>
          <w:rFonts w:ascii="Verdana" w:hAnsi="Verdana" w:cs="Arial"/>
          <w:b/>
          <w:bCs/>
          <w:iCs/>
          <w:kern w:val="1"/>
          <w:u w:val="single"/>
          <w:lang w:val="en-US" w:bidi="it-IT"/>
        </w:rPr>
      </w:pPr>
      <w:r w:rsidRPr="00252947">
        <w:rPr>
          <w:rFonts w:ascii="Verdana" w:hAnsi="Verdana" w:cs="Arial"/>
          <w:b/>
          <w:bCs/>
          <w:iCs/>
          <w:kern w:val="1"/>
          <w:u w:val="single"/>
          <w:lang w:val="en-US" w:bidi="it-IT"/>
        </w:rPr>
        <w:t>Art</w:t>
      </w:r>
      <w:r w:rsidR="00846016" w:rsidRPr="00252947">
        <w:rPr>
          <w:rFonts w:ascii="Verdana" w:hAnsi="Verdana" w:cs="Arial"/>
          <w:b/>
          <w:bCs/>
          <w:iCs/>
          <w:kern w:val="1"/>
          <w:u w:val="single"/>
          <w:lang w:val="en-US" w:bidi="it-IT"/>
        </w:rPr>
        <w:t xml:space="preserve">. </w:t>
      </w:r>
      <w:r w:rsidR="00C5782C" w:rsidRPr="00252947">
        <w:rPr>
          <w:rFonts w:ascii="Verdana" w:hAnsi="Verdana" w:cs="Arial"/>
          <w:b/>
          <w:bCs/>
          <w:iCs/>
          <w:kern w:val="1"/>
          <w:u w:val="single"/>
          <w:lang w:val="en-US" w:bidi="it-IT"/>
        </w:rPr>
        <w:t>6</w:t>
      </w:r>
      <w:r w:rsidR="00846016" w:rsidRPr="00252947">
        <w:rPr>
          <w:rFonts w:ascii="Verdana" w:hAnsi="Verdana" w:cs="Arial"/>
          <w:b/>
          <w:bCs/>
          <w:iCs/>
          <w:kern w:val="1"/>
          <w:u w:val="single"/>
          <w:lang w:val="en-US" w:bidi="it-IT"/>
        </w:rPr>
        <w:t xml:space="preserve"> </w:t>
      </w:r>
      <w:r w:rsidRPr="00252947">
        <w:rPr>
          <w:rFonts w:ascii="Verdana" w:hAnsi="Verdana" w:cs="Arial"/>
          <w:b/>
          <w:bCs/>
          <w:iCs/>
          <w:kern w:val="1"/>
          <w:u w:val="single"/>
          <w:lang w:val="en-US" w:bidi="it-IT"/>
        </w:rPr>
        <w:t>Admission procedure</w:t>
      </w:r>
    </w:p>
    <w:p w14:paraId="300C09C5" w14:textId="77777777" w:rsidR="007248C0" w:rsidRPr="00252947" w:rsidRDefault="00C5782C" w:rsidP="00AF0053">
      <w:pPr>
        <w:widowControl w:val="0"/>
        <w:tabs>
          <w:tab w:val="left" w:pos="851"/>
        </w:tabs>
        <w:autoSpaceDE w:val="0"/>
        <w:autoSpaceDN w:val="0"/>
        <w:adjustRightInd w:val="0"/>
        <w:rPr>
          <w:rFonts w:ascii="Verdana" w:hAnsi="Verdana" w:cs="Arial"/>
          <w:bCs/>
          <w:iCs/>
          <w:kern w:val="1"/>
          <w:sz w:val="18"/>
          <w:szCs w:val="18"/>
          <w:lang w:val="en-US" w:bidi="it-IT"/>
        </w:rPr>
      </w:pPr>
      <w:r w:rsidRPr="00252947">
        <w:rPr>
          <w:rFonts w:ascii="Verdana" w:hAnsi="Verdana" w:cs="Arial"/>
          <w:bCs/>
          <w:iCs/>
          <w:kern w:val="1"/>
          <w:sz w:val="18"/>
          <w:szCs w:val="18"/>
          <w:lang w:val="en-US" w:bidi="it-IT"/>
        </w:rPr>
        <w:t>6.1</w:t>
      </w:r>
      <w:r w:rsidR="00AF0053" w:rsidRPr="00252947">
        <w:rPr>
          <w:rFonts w:ascii="Verdana" w:hAnsi="Verdana" w:cs="Arial"/>
          <w:bCs/>
          <w:iCs/>
          <w:kern w:val="1"/>
          <w:sz w:val="18"/>
          <w:szCs w:val="18"/>
          <w:lang w:val="en-US" w:bidi="it-IT"/>
        </w:rPr>
        <w:t xml:space="preserve"> </w:t>
      </w:r>
      <w:r w:rsidR="00424E7D" w:rsidRPr="00252947">
        <w:rPr>
          <w:rFonts w:ascii="Verdana" w:hAnsi="Verdana" w:cs="Arial"/>
          <w:bCs/>
          <w:iCs/>
          <w:kern w:val="1"/>
          <w:sz w:val="18"/>
          <w:szCs w:val="18"/>
          <w:lang w:val="en-US" w:bidi="it-IT"/>
        </w:rPr>
        <w:t>A</w:t>
      </w:r>
      <w:r w:rsidR="00072154" w:rsidRPr="00252947">
        <w:rPr>
          <w:rFonts w:ascii="Verdana" w:hAnsi="Verdana" w:cs="Arial"/>
          <w:bCs/>
          <w:iCs/>
          <w:kern w:val="1"/>
          <w:sz w:val="18"/>
          <w:szCs w:val="18"/>
          <w:lang w:val="en-US" w:bidi="it-IT"/>
        </w:rPr>
        <w:t xml:space="preserve">pplication </w:t>
      </w:r>
    </w:p>
    <w:p w14:paraId="58DF9711" w14:textId="77777777" w:rsidR="006F365E" w:rsidRPr="00252947" w:rsidRDefault="006F365E"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0E10E4A8" w14:textId="4BF8D709" w:rsidR="00C66988" w:rsidRPr="00D3062D" w:rsidRDefault="00424E7D" w:rsidP="00D3062D">
      <w:pPr>
        <w:pStyle w:val="ListParagraph"/>
        <w:widowControl w:val="0"/>
        <w:numPr>
          <w:ilvl w:val="0"/>
          <w:numId w:val="28"/>
        </w:numPr>
        <w:tabs>
          <w:tab w:val="left" w:pos="357"/>
        </w:tabs>
        <w:autoSpaceDE w:val="0"/>
        <w:autoSpaceDN w:val="0"/>
        <w:adjustRightInd w:val="0"/>
        <w:jc w:val="both"/>
        <w:rPr>
          <w:rFonts w:ascii="Verdana" w:hAnsi="Verdana" w:cs="Arial"/>
          <w:kern w:val="1"/>
          <w:sz w:val="18"/>
          <w:szCs w:val="18"/>
          <w:u w:color="FF0000"/>
          <w:lang w:val="en-US" w:bidi="it-IT"/>
        </w:rPr>
      </w:pPr>
      <w:r w:rsidRPr="00740C7C">
        <w:rPr>
          <w:rFonts w:ascii="Verdana" w:hAnsi="Verdana" w:cs="Arial"/>
          <w:kern w:val="1"/>
          <w:sz w:val="18"/>
          <w:szCs w:val="18"/>
          <w:lang w:val="en-US" w:bidi="it-IT"/>
        </w:rPr>
        <w:t>Prospective</w:t>
      </w:r>
      <w:r w:rsidR="00C66988">
        <w:rPr>
          <w:rFonts w:ascii="Verdana" w:hAnsi="Verdana" w:cs="Arial"/>
          <w:kern w:val="1"/>
          <w:sz w:val="18"/>
          <w:szCs w:val="18"/>
          <w:lang w:val="en-US" w:bidi="it-IT"/>
        </w:rPr>
        <w:t xml:space="preserve"> student</w:t>
      </w:r>
      <w:r w:rsidRPr="00740C7C">
        <w:rPr>
          <w:rFonts w:ascii="Verdana" w:hAnsi="Verdana" w:cs="Arial"/>
          <w:kern w:val="1"/>
          <w:sz w:val="18"/>
          <w:szCs w:val="18"/>
          <w:lang w:val="en-US" w:bidi="it-IT"/>
        </w:rPr>
        <w:t xml:space="preserve"> </w:t>
      </w:r>
      <w:r w:rsidR="00072154" w:rsidRPr="00740C7C">
        <w:rPr>
          <w:rFonts w:ascii="Verdana" w:hAnsi="Verdana" w:cs="Arial"/>
          <w:kern w:val="1"/>
          <w:sz w:val="18"/>
          <w:szCs w:val="18"/>
          <w:lang w:val="en-US" w:bidi="it-IT"/>
        </w:rPr>
        <w:t>applica</w:t>
      </w:r>
      <w:r w:rsidRPr="00740C7C">
        <w:rPr>
          <w:rFonts w:ascii="Verdana" w:hAnsi="Verdana" w:cs="Arial"/>
          <w:kern w:val="1"/>
          <w:sz w:val="18"/>
          <w:szCs w:val="18"/>
          <w:lang w:val="en-US" w:bidi="it-IT"/>
        </w:rPr>
        <w:t xml:space="preserve">nts should submit their </w:t>
      </w:r>
      <w:r w:rsidRPr="00740C7C">
        <w:rPr>
          <w:rFonts w:ascii="Verdana" w:hAnsi="Verdana" w:cs="Arial"/>
          <w:b/>
          <w:kern w:val="1"/>
          <w:sz w:val="18"/>
          <w:szCs w:val="18"/>
          <w:lang w:val="en-US" w:bidi="it-IT"/>
        </w:rPr>
        <w:t>application documents</w:t>
      </w:r>
      <w:r w:rsidRPr="00740C7C">
        <w:rPr>
          <w:rFonts w:ascii="Verdana" w:hAnsi="Verdana" w:cs="Arial"/>
          <w:kern w:val="1"/>
          <w:sz w:val="18"/>
          <w:szCs w:val="18"/>
          <w:lang w:val="en-US" w:bidi="it-IT"/>
        </w:rPr>
        <w:t xml:space="preserve"> (</w:t>
      </w:r>
      <w:r w:rsidR="000A7FD2" w:rsidRPr="00740C7C">
        <w:rPr>
          <w:rFonts w:ascii="Verdana" w:hAnsi="Verdana" w:cs="Arial"/>
          <w:kern w:val="1"/>
          <w:sz w:val="18"/>
          <w:szCs w:val="18"/>
          <w:lang w:val="en-US" w:bidi="it-IT"/>
        </w:rPr>
        <w:t>6.</w:t>
      </w:r>
      <w:r w:rsidRPr="00740C7C">
        <w:rPr>
          <w:rFonts w:ascii="Verdana" w:hAnsi="Verdana" w:cs="Arial"/>
          <w:kern w:val="1"/>
          <w:sz w:val="18"/>
          <w:szCs w:val="18"/>
          <w:lang w:val="en-US" w:bidi="it-IT"/>
        </w:rPr>
        <w:t>2) via e-mail to the address</w:t>
      </w:r>
      <w:ins w:id="0" w:author="Admin" w:date="2016-09-16T14:13:00Z">
        <w:r w:rsidR="004F2D22" w:rsidRPr="00740C7C">
          <w:rPr>
            <w:rFonts w:ascii="Verdana" w:hAnsi="Verdana" w:cs="Arial"/>
            <w:kern w:val="1"/>
            <w:sz w:val="18"/>
            <w:szCs w:val="18"/>
            <w:lang w:val="en-US" w:bidi="it-IT"/>
          </w:rPr>
          <w:t xml:space="preserve"> </w:t>
        </w:r>
      </w:ins>
      <w:hyperlink r:id="rId10" w:history="1">
        <w:r w:rsidR="004F2D22" w:rsidRPr="00740C7C">
          <w:rPr>
            <w:rStyle w:val="Hyperlink"/>
            <w:rFonts w:ascii="Verdana" w:hAnsi="Verdana" w:cs="Arial"/>
            <w:kern w:val="1"/>
            <w:sz w:val="18"/>
            <w:szCs w:val="18"/>
            <w:lang w:val="en-US" w:bidi="it-IT"/>
          </w:rPr>
          <w:t>itacentro@hanu.edu.vn</w:t>
        </w:r>
      </w:hyperlink>
      <w:r w:rsidR="004F2D22" w:rsidRPr="00740C7C">
        <w:rPr>
          <w:rFonts w:ascii="Verdana" w:hAnsi="Verdana" w:cs="Arial"/>
          <w:kern w:val="1"/>
          <w:sz w:val="18"/>
          <w:szCs w:val="18"/>
          <w:lang w:val="en-US" w:bidi="it-IT"/>
        </w:rPr>
        <w:t xml:space="preserve"> </w:t>
      </w:r>
      <w:r w:rsidR="007501E5" w:rsidRPr="00740C7C">
        <w:rPr>
          <w:rFonts w:ascii="Verdana" w:hAnsi="Verdana" w:cs="Arial"/>
          <w:b/>
          <w:bCs/>
          <w:kern w:val="1"/>
          <w:sz w:val="18"/>
          <w:szCs w:val="18"/>
          <w:u w:color="FF0000"/>
          <w:lang w:val="en-US" w:bidi="it-IT"/>
        </w:rPr>
        <w:t xml:space="preserve">from </w:t>
      </w:r>
      <w:r w:rsidR="00D75849">
        <w:rPr>
          <w:rFonts w:ascii="Verdana" w:hAnsi="Verdana" w:cs="Arial"/>
          <w:b/>
          <w:bCs/>
          <w:i/>
          <w:color w:val="FF0000"/>
          <w:kern w:val="1"/>
          <w:sz w:val="18"/>
          <w:szCs w:val="18"/>
          <w:u w:color="FF0000"/>
          <w:lang w:val="en-US" w:bidi="it-IT"/>
        </w:rPr>
        <w:t>08</w:t>
      </w:r>
      <w:r w:rsidR="00C66988">
        <w:rPr>
          <w:rFonts w:ascii="Verdana" w:hAnsi="Verdana" w:cs="Arial"/>
          <w:b/>
          <w:bCs/>
          <w:i/>
          <w:color w:val="FF0000"/>
          <w:kern w:val="1"/>
          <w:sz w:val="18"/>
          <w:szCs w:val="18"/>
          <w:u w:color="FF0000"/>
          <w:lang w:val="en-US" w:bidi="it-IT"/>
        </w:rPr>
        <w:t>/11/2017</w:t>
      </w:r>
      <w:r w:rsidR="004F2D22" w:rsidRPr="00740C7C">
        <w:rPr>
          <w:rFonts w:ascii="Verdana" w:hAnsi="Verdana" w:cs="Arial"/>
          <w:b/>
          <w:bCs/>
          <w:kern w:val="1"/>
          <w:sz w:val="18"/>
          <w:szCs w:val="18"/>
          <w:u w:color="FF0000"/>
          <w:lang w:val="en-US" w:bidi="it-IT"/>
        </w:rPr>
        <w:t xml:space="preserve"> </w:t>
      </w:r>
      <w:r w:rsidR="007501E5" w:rsidRPr="00740C7C">
        <w:rPr>
          <w:rFonts w:ascii="Verdana" w:hAnsi="Verdana" w:cs="Arial"/>
          <w:b/>
          <w:bCs/>
          <w:kern w:val="1"/>
          <w:sz w:val="18"/>
          <w:szCs w:val="18"/>
          <w:u w:color="FF0000"/>
          <w:lang w:val="en-US" w:bidi="it-IT"/>
        </w:rPr>
        <w:t xml:space="preserve">to </w:t>
      </w:r>
      <w:r w:rsidR="00C66988">
        <w:rPr>
          <w:rFonts w:ascii="Verdana" w:hAnsi="Verdana" w:cs="Arial"/>
          <w:b/>
          <w:bCs/>
          <w:i/>
          <w:color w:val="FF0000"/>
          <w:kern w:val="1"/>
          <w:sz w:val="18"/>
          <w:szCs w:val="18"/>
          <w:u w:color="FF0000"/>
          <w:lang w:val="en-US" w:bidi="it-IT"/>
        </w:rPr>
        <w:t>2</w:t>
      </w:r>
      <w:r w:rsidR="00D75849">
        <w:rPr>
          <w:rFonts w:ascii="Verdana" w:hAnsi="Verdana" w:cs="Arial"/>
          <w:b/>
          <w:bCs/>
          <w:i/>
          <w:color w:val="FF0000"/>
          <w:kern w:val="1"/>
          <w:sz w:val="18"/>
          <w:szCs w:val="18"/>
          <w:u w:color="FF0000"/>
          <w:lang w:val="en-US" w:bidi="it-IT"/>
        </w:rPr>
        <w:t>1</w:t>
      </w:r>
      <w:bookmarkStart w:id="1" w:name="_GoBack"/>
      <w:bookmarkEnd w:id="1"/>
      <w:r w:rsidR="00C66988">
        <w:rPr>
          <w:rFonts w:ascii="Verdana" w:hAnsi="Verdana" w:cs="Arial"/>
          <w:b/>
          <w:bCs/>
          <w:i/>
          <w:color w:val="FF0000"/>
          <w:kern w:val="1"/>
          <w:sz w:val="18"/>
          <w:szCs w:val="18"/>
          <w:u w:color="FF0000"/>
          <w:lang w:val="en-US" w:bidi="it-IT"/>
        </w:rPr>
        <w:t>/11</w:t>
      </w:r>
      <w:r w:rsidR="004F2D22" w:rsidRPr="00740C7C">
        <w:rPr>
          <w:rFonts w:ascii="Verdana" w:hAnsi="Verdana" w:cs="Arial"/>
          <w:b/>
          <w:bCs/>
          <w:i/>
          <w:color w:val="FF0000"/>
          <w:kern w:val="1"/>
          <w:sz w:val="18"/>
          <w:szCs w:val="18"/>
          <w:u w:color="FF0000"/>
          <w:lang w:val="en-US" w:bidi="it-IT"/>
        </w:rPr>
        <w:t>/201</w:t>
      </w:r>
      <w:r w:rsidR="00C66988">
        <w:rPr>
          <w:rFonts w:ascii="Verdana" w:hAnsi="Verdana" w:cs="Arial"/>
          <w:b/>
          <w:bCs/>
          <w:i/>
          <w:color w:val="FF0000"/>
          <w:kern w:val="1"/>
          <w:sz w:val="18"/>
          <w:szCs w:val="18"/>
          <w:u w:color="FF0000"/>
          <w:lang w:val="en-US" w:bidi="it-IT"/>
        </w:rPr>
        <w:t>7</w:t>
      </w:r>
      <w:r w:rsidR="004F2D22" w:rsidRPr="00740C7C">
        <w:rPr>
          <w:rFonts w:ascii="Verdana" w:hAnsi="Verdana" w:cs="Arial"/>
          <w:b/>
          <w:bCs/>
          <w:i/>
          <w:color w:val="FF0000"/>
          <w:kern w:val="1"/>
          <w:sz w:val="18"/>
          <w:szCs w:val="18"/>
          <w:u w:color="FF0000"/>
          <w:lang w:val="en-US" w:bidi="it-IT"/>
        </w:rPr>
        <w:t>.</w:t>
      </w:r>
      <w:r w:rsidR="00072154" w:rsidRPr="00740C7C">
        <w:rPr>
          <w:rFonts w:ascii="Verdana" w:hAnsi="Verdana" w:cs="Arial"/>
          <w:kern w:val="1"/>
          <w:sz w:val="18"/>
          <w:szCs w:val="18"/>
          <w:u w:color="FF0000"/>
          <w:lang w:val="en-US" w:bidi="it-IT"/>
        </w:rPr>
        <w:t xml:space="preserve"> </w:t>
      </w:r>
      <w:r w:rsidR="00072154" w:rsidRPr="00740C7C">
        <w:rPr>
          <w:rFonts w:ascii="Verdana" w:hAnsi="Verdana" w:cs="Arial"/>
          <w:bCs/>
          <w:kern w:val="1"/>
          <w:sz w:val="18"/>
          <w:szCs w:val="18"/>
          <w:u w:color="FF0000"/>
          <w:lang w:val="en-US" w:bidi="it-IT"/>
        </w:rPr>
        <w:t xml:space="preserve">Any </w:t>
      </w:r>
      <w:r w:rsidRPr="00740C7C">
        <w:rPr>
          <w:rFonts w:ascii="Verdana" w:hAnsi="Verdana" w:cs="Arial"/>
          <w:bCs/>
          <w:kern w:val="1"/>
          <w:sz w:val="18"/>
          <w:szCs w:val="18"/>
          <w:u w:color="FF0000"/>
          <w:lang w:val="en-US" w:bidi="it-IT"/>
        </w:rPr>
        <w:t>application received after the deadline</w:t>
      </w:r>
      <w:r w:rsidR="00072154" w:rsidRPr="00740C7C">
        <w:rPr>
          <w:rFonts w:ascii="Verdana" w:hAnsi="Verdana" w:cs="Arial"/>
          <w:bCs/>
          <w:kern w:val="1"/>
          <w:sz w:val="18"/>
          <w:szCs w:val="18"/>
          <w:u w:color="FF0000"/>
          <w:lang w:val="en-US" w:bidi="it-IT"/>
        </w:rPr>
        <w:t xml:space="preserve"> will not be accepted</w:t>
      </w:r>
      <w:r w:rsidR="00C5782C" w:rsidRPr="00740C7C">
        <w:rPr>
          <w:rFonts w:ascii="Verdana" w:hAnsi="Verdana" w:cs="Arial"/>
          <w:kern w:val="1"/>
          <w:sz w:val="18"/>
          <w:szCs w:val="18"/>
          <w:u w:color="FF0000"/>
          <w:lang w:val="en-US" w:bidi="it-IT"/>
        </w:rPr>
        <w:t>;</w:t>
      </w:r>
    </w:p>
    <w:p w14:paraId="3E6FC9FE" w14:textId="77777777" w:rsidR="007501EB" w:rsidRPr="00740C7C" w:rsidRDefault="00424E7D" w:rsidP="007501EB">
      <w:pPr>
        <w:pStyle w:val="ListParagraph"/>
        <w:widowControl w:val="0"/>
        <w:numPr>
          <w:ilvl w:val="0"/>
          <w:numId w:val="28"/>
        </w:numPr>
        <w:tabs>
          <w:tab w:val="left" w:pos="357"/>
        </w:tabs>
        <w:autoSpaceDE w:val="0"/>
        <w:autoSpaceDN w:val="0"/>
        <w:adjustRightInd w:val="0"/>
        <w:jc w:val="both"/>
        <w:rPr>
          <w:rFonts w:ascii="Verdana" w:hAnsi="Verdana" w:cs="Arial"/>
          <w:kern w:val="1"/>
          <w:sz w:val="18"/>
          <w:szCs w:val="18"/>
          <w:u w:color="FF0000"/>
          <w:lang w:val="en-US" w:bidi="it-IT"/>
        </w:rPr>
      </w:pPr>
      <w:r w:rsidRPr="00740C7C">
        <w:rPr>
          <w:rFonts w:ascii="Verdana" w:hAnsi="Verdana" w:cs="Arial"/>
          <w:kern w:val="1"/>
          <w:sz w:val="18"/>
          <w:szCs w:val="18"/>
          <w:u w:color="FF0000"/>
          <w:lang w:val="en-US" w:bidi="it-IT"/>
        </w:rPr>
        <w:t>A confirmation e</w:t>
      </w:r>
      <w:r w:rsidR="00C5782C" w:rsidRPr="00740C7C">
        <w:rPr>
          <w:rFonts w:ascii="Verdana" w:hAnsi="Verdana" w:cs="Arial"/>
          <w:kern w:val="1"/>
          <w:sz w:val="18"/>
          <w:szCs w:val="18"/>
          <w:u w:color="FF0000"/>
          <w:lang w:val="en-US" w:bidi="it-IT"/>
        </w:rPr>
        <w:t>-</w:t>
      </w:r>
      <w:r w:rsidRPr="00740C7C">
        <w:rPr>
          <w:rFonts w:ascii="Verdana" w:hAnsi="Verdana" w:cs="Arial"/>
          <w:kern w:val="1"/>
          <w:sz w:val="18"/>
          <w:szCs w:val="18"/>
          <w:u w:color="FF0000"/>
          <w:lang w:val="en-US" w:bidi="it-IT"/>
        </w:rPr>
        <w:t>mail will be sent after</w:t>
      </w:r>
      <w:r w:rsidR="00072154" w:rsidRPr="00740C7C">
        <w:rPr>
          <w:rFonts w:ascii="Verdana" w:hAnsi="Verdana" w:cs="Arial"/>
          <w:kern w:val="1"/>
          <w:sz w:val="18"/>
          <w:szCs w:val="18"/>
          <w:u w:color="FF0000"/>
          <w:lang w:val="en-US" w:bidi="it-IT"/>
        </w:rPr>
        <w:t xml:space="preserve"> </w:t>
      </w:r>
      <w:r w:rsidRPr="00740C7C">
        <w:rPr>
          <w:rFonts w:ascii="Verdana" w:hAnsi="Verdana" w:cs="Arial"/>
          <w:kern w:val="1"/>
          <w:sz w:val="18"/>
          <w:szCs w:val="18"/>
          <w:u w:color="FF0000"/>
          <w:lang w:val="en-US" w:bidi="it-IT"/>
        </w:rPr>
        <w:t xml:space="preserve">the </w:t>
      </w:r>
      <w:r w:rsidR="00072154" w:rsidRPr="00740C7C">
        <w:rPr>
          <w:rFonts w:ascii="Verdana" w:hAnsi="Verdana" w:cs="Arial"/>
          <w:kern w:val="1"/>
          <w:sz w:val="18"/>
          <w:szCs w:val="18"/>
          <w:u w:color="FF0000"/>
          <w:lang w:val="en-US" w:bidi="it-IT"/>
        </w:rPr>
        <w:t xml:space="preserve">application </w:t>
      </w:r>
      <w:r w:rsidR="00C5782C" w:rsidRPr="00740C7C">
        <w:rPr>
          <w:rFonts w:ascii="Verdana" w:hAnsi="Verdana" w:cs="Arial"/>
          <w:kern w:val="1"/>
          <w:sz w:val="18"/>
          <w:szCs w:val="18"/>
          <w:u w:color="FF0000"/>
          <w:lang w:val="en-US" w:bidi="it-IT"/>
        </w:rPr>
        <w:t>has successfully been submitted;</w:t>
      </w:r>
    </w:p>
    <w:p w14:paraId="61A4ED8A" w14:textId="77777777" w:rsidR="007248C0" w:rsidRPr="00252947" w:rsidRDefault="007501EB" w:rsidP="00C5782C">
      <w:pPr>
        <w:pStyle w:val="ListParagraph"/>
        <w:widowControl w:val="0"/>
        <w:numPr>
          <w:ilvl w:val="0"/>
          <w:numId w:val="28"/>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The official language of the application is </w:t>
      </w:r>
      <w:r w:rsidRPr="00252947">
        <w:rPr>
          <w:rFonts w:ascii="Verdana" w:hAnsi="Verdana" w:cs="Arial"/>
          <w:i/>
          <w:color w:val="FF0000"/>
          <w:kern w:val="1"/>
          <w:sz w:val="18"/>
          <w:szCs w:val="18"/>
          <w:u w:color="FF0000"/>
          <w:lang w:val="en-US" w:bidi="it-IT"/>
        </w:rPr>
        <w:t>English</w:t>
      </w:r>
      <w:r w:rsidR="00924DB2">
        <w:rPr>
          <w:rFonts w:ascii="Verdana" w:hAnsi="Verdana" w:cs="Arial"/>
          <w:i/>
          <w:color w:val="FF0000"/>
          <w:kern w:val="1"/>
          <w:sz w:val="18"/>
          <w:szCs w:val="18"/>
          <w:u w:color="FF0000"/>
          <w:lang w:val="en-US" w:bidi="it-IT"/>
        </w:rPr>
        <w:t xml:space="preserve"> or Italian</w:t>
      </w:r>
      <w:r w:rsidRPr="00252947">
        <w:rPr>
          <w:rFonts w:ascii="Verdana" w:hAnsi="Verdana" w:cs="Arial"/>
          <w:i/>
          <w:kern w:val="1"/>
          <w:sz w:val="18"/>
          <w:szCs w:val="18"/>
          <w:u w:color="FF0000"/>
          <w:lang w:val="en-US" w:bidi="it-IT"/>
        </w:rPr>
        <w:t>.</w:t>
      </w:r>
      <w:r w:rsidRPr="00252947">
        <w:rPr>
          <w:rFonts w:ascii="Verdana" w:hAnsi="Verdana" w:cs="Arial"/>
          <w:kern w:val="1"/>
          <w:sz w:val="18"/>
          <w:szCs w:val="18"/>
          <w:u w:color="FF0000"/>
          <w:lang w:val="en-US" w:bidi="it-IT"/>
        </w:rPr>
        <w:t xml:space="preserve"> </w:t>
      </w:r>
      <w:r w:rsidR="005D5D50" w:rsidRPr="00252947">
        <w:rPr>
          <w:rFonts w:ascii="Verdana" w:hAnsi="Verdana" w:cs="Arial"/>
          <w:kern w:val="1"/>
          <w:sz w:val="18"/>
          <w:szCs w:val="18"/>
          <w:u w:color="FF0000"/>
          <w:lang w:val="en-US" w:bidi="it-IT"/>
        </w:rPr>
        <w:t>A</w:t>
      </w:r>
      <w:r w:rsidRPr="00252947">
        <w:rPr>
          <w:rFonts w:ascii="Verdana" w:hAnsi="Verdana" w:cs="Arial"/>
          <w:kern w:val="1"/>
          <w:sz w:val="18"/>
          <w:szCs w:val="18"/>
          <w:u w:color="FF0000"/>
          <w:lang w:val="en-US" w:bidi="it-IT"/>
        </w:rPr>
        <w:t xml:space="preserve">t the time of application diplomas, transcripts and other official documents </w:t>
      </w:r>
      <w:r w:rsidR="007B1AA2" w:rsidRPr="00252947">
        <w:rPr>
          <w:rFonts w:ascii="Verdana" w:hAnsi="Verdana" w:cs="Arial"/>
          <w:kern w:val="1"/>
          <w:sz w:val="18"/>
          <w:szCs w:val="18"/>
          <w:u w:color="FF0000"/>
          <w:lang w:val="en-US" w:bidi="it-IT"/>
        </w:rPr>
        <w:t>may</w:t>
      </w:r>
      <w:r w:rsidRPr="00252947">
        <w:rPr>
          <w:rFonts w:ascii="Verdana" w:hAnsi="Verdana" w:cs="Arial"/>
          <w:kern w:val="1"/>
          <w:sz w:val="18"/>
          <w:szCs w:val="18"/>
          <w:u w:color="FF0000"/>
          <w:lang w:val="en-US" w:bidi="it-IT"/>
        </w:rPr>
        <w:t xml:space="preserve"> be submitted in original language </w:t>
      </w:r>
      <w:r w:rsidR="007B1AA2" w:rsidRPr="00252947">
        <w:rPr>
          <w:rFonts w:ascii="Verdana" w:hAnsi="Verdana" w:cs="Arial"/>
          <w:kern w:val="1"/>
          <w:sz w:val="18"/>
          <w:szCs w:val="18"/>
          <w:u w:color="FF0000"/>
          <w:lang w:val="en-US" w:bidi="it-IT"/>
        </w:rPr>
        <w:t xml:space="preserve">but they must be </w:t>
      </w:r>
      <w:r w:rsidRPr="00252947">
        <w:rPr>
          <w:rFonts w:ascii="Verdana" w:hAnsi="Verdana" w:cs="Arial"/>
          <w:kern w:val="1"/>
          <w:sz w:val="18"/>
          <w:szCs w:val="18"/>
          <w:u w:color="FF0000"/>
          <w:lang w:val="en-US" w:bidi="it-IT"/>
        </w:rPr>
        <w:t xml:space="preserve">accompanied by an </w:t>
      </w:r>
      <w:r w:rsidRPr="00252947">
        <w:rPr>
          <w:rFonts w:ascii="Verdana" w:hAnsi="Verdana" w:cs="Arial"/>
          <w:color w:val="FF0000"/>
          <w:kern w:val="1"/>
          <w:sz w:val="18"/>
          <w:szCs w:val="18"/>
          <w:u w:color="FF0000"/>
          <w:lang w:val="en-US" w:bidi="it-IT"/>
        </w:rPr>
        <w:t>English</w:t>
      </w:r>
      <w:r w:rsidR="00924DB2">
        <w:rPr>
          <w:rFonts w:ascii="Verdana" w:hAnsi="Verdana" w:cs="Arial"/>
          <w:color w:val="FF0000"/>
          <w:kern w:val="1"/>
          <w:sz w:val="18"/>
          <w:szCs w:val="18"/>
          <w:u w:color="FF0000"/>
          <w:lang w:val="en-US" w:bidi="it-IT"/>
        </w:rPr>
        <w:t>/Italian</w:t>
      </w:r>
      <w:r w:rsidRPr="00252947">
        <w:rPr>
          <w:rFonts w:ascii="Verdana" w:hAnsi="Verdana" w:cs="Arial"/>
          <w:kern w:val="1"/>
          <w:sz w:val="18"/>
          <w:szCs w:val="18"/>
          <w:u w:color="FF0000"/>
          <w:lang w:val="en-US" w:bidi="it-IT"/>
        </w:rPr>
        <w:t xml:space="preserve"> translation. At this stage </w:t>
      </w:r>
      <w:proofErr w:type="gramStart"/>
      <w:r w:rsidRPr="00252947">
        <w:rPr>
          <w:rFonts w:ascii="Verdana" w:hAnsi="Verdana" w:cs="Arial"/>
          <w:kern w:val="1"/>
          <w:sz w:val="18"/>
          <w:szCs w:val="18"/>
          <w:u w:color="FF0000"/>
          <w:lang w:val="en-US" w:bidi="it-IT"/>
        </w:rPr>
        <w:t>non</w:t>
      </w:r>
      <w:proofErr w:type="gramEnd"/>
      <w:r w:rsidRPr="00252947">
        <w:rPr>
          <w:rFonts w:ascii="Verdana" w:hAnsi="Verdana" w:cs="Arial"/>
          <w:kern w:val="1"/>
          <w:sz w:val="18"/>
          <w:szCs w:val="18"/>
          <w:u w:color="FF0000"/>
          <w:lang w:val="en-US" w:bidi="it-IT"/>
        </w:rPr>
        <w:t xml:space="preserve"> certified translations are accepted. In</w:t>
      </w:r>
      <w:r w:rsidR="007B1AA2" w:rsidRPr="00252947">
        <w:rPr>
          <w:rFonts w:ascii="Verdana" w:hAnsi="Verdana" w:cs="Arial"/>
          <w:kern w:val="1"/>
          <w:sz w:val="18"/>
          <w:szCs w:val="18"/>
          <w:u w:color="FF0000"/>
          <w:lang w:val="en-US" w:bidi="it-IT"/>
        </w:rPr>
        <w:t xml:space="preserve"> case you are selected you may have to </w:t>
      </w:r>
      <w:r w:rsidRPr="00252947">
        <w:rPr>
          <w:rFonts w:ascii="Verdana" w:hAnsi="Verdana" w:cs="Arial"/>
          <w:kern w:val="1"/>
          <w:sz w:val="18"/>
          <w:szCs w:val="18"/>
          <w:u w:color="FF0000"/>
          <w:lang w:val="en-US" w:bidi="it-IT"/>
        </w:rPr>
        <w:t>provide certified translations of all relevant documents</w:t>
      </w:r>
      <w:r w:rsidR="00CD625E" w:rsidRPr="00252947">
        <w:rPr>
          <w:rFonts w:ascii="Verdana" w:hAnsi="Verdana" w:cs="Arial"/>
          <w:kern w:val="1"/>
          <w:sz w:val="18"/>
          <w:szCs w:val="18"/>
          <w:u w:color="FF0000"/>
          <w:lang w:val="en-US" w:bidi="it-IT"/>
        </w:rPr>
        <w:t>.</w:t>
      </w:r>
    </w:p>
    <w:p w14:paraId="0F399FED" w14:textId="77777777" w:rsidR="00424E7D" w:rsidRPr="00252947" w:rsidRDefault="00424E7D" w:rsidP="0091704D">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30B903F1" w14:textId="77777777" w:rsidR="007501EB" w:rsidRPr="00252947" w:rsidRDefault="000A7FD2" w:rsidP="00C8583F">
      <w:pPr>
        <w:widowControl w:val="0"/>
        <w:tabs>
          <w:tab w:val="left" w:pos="0"/>
        </w:tabs>
        <w:autoSpaceDE w:val="0"/>
        <w:autoSpaceDN w:val="0"/>
        <w:adjustRightInd w:val="0"/>
        <w:jc w:val="both"/>
        <w:rPr>
          <w:rFonts w:ascii="Verdana" w:hAnsi="Verdana" w:cs="Arial"/>
          <w:bCs/>
          <w:iCs/>
          <w:kern w:val="1"/>
          <w:sz w:val="18"/>
          <w:szCs w:val="18"/>
          <w:u w:color="FF0000"/>
          <w:lang w:val="en-US" w:bidi="it-IT"/>
        </w:rPr>
      </w:pPr>
      <w:r w:rsidRPr="00252947">
        <w:rPr>
          <w:rFonts w:ascii="Verdana" w:hAnsi="Verdana" w:cs="Arial"/>
          <w:bCs/>
          <w:iCs/>
          <w:kern w:val="1"/>
          <w:sz w:val="18"/>
          <w:szCs w:val="18"/>
          <w:lang w:val="en-US" w:bidi="it-IT"/>
        </w:rPr>
        <w:t>6.2</w:t>
      </w:r>
      <w:r w:rsidR="00AF0053" w:rsidRPr="00252947">
        <w:rPr>
          <w:rFonts w:ascii="Verdana" w:hAnsi="Verdana" w:cs="Arial"/>
          <w:bCs/>
          <w:iCs/>
          <w:kern w:val="1"/>
          <w:sz w:val="18"/>
          <w:szCs w:val="18"/>
          <w:lang w:val="en-US" w:bidi="it-IT"/>
        </w:rPr>
        <w:t xml:space="preserve"> </w:t>
      </w:r>
      <w:r w:rsidR="00072154" w:rsidRPr="00252947">
        <w:rPr>
          <w:rFonts w:ascii="Verdana" w:hAnsi="Verdana" w:cs="Arial"/>
          <w:bCs/>
          <w:iCs/>
          <w:kern w:val="1"/>
          <w:sz w:val="18"/>
          <w:szCs w:val="18"/>
          <w:u w:color="FF0000"/>
          <w:lang w:val="en-US" w:bidi="it-IT"/>
        </w:rPr>
        <w:t>Required Documentation</w:t>
      </w:r>
    </w:p>
    <w:p w14:paraId="44D8FAE9" w14:textId="77777777" w:rsidR="007501EB" w:rsidRPr="00252947" w:rsidRDefault="007501EB" w:rsidP="0091704D">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531E85A0" w14:textId="77777777" w:rsidR="007248C0" w:rsidRPr="00252947" w:rsidRDefault="00072154" w:rsidP="00E76055">
      <w:pPr>
        <w:pStyle w:val="ListParagraph"/>
        <w:widowControl w:val="0"/>
        <w:numPr>
          <w:ilvl w:val="0"/>
          <w:numId w:val="7"/>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i/>
          <w:color w:val="FF0000"/>
          <w:kern w:val="1"/>
          <w:sz w:val="18"/>
          <w:szCs w:val="18"/>
          <w:u w:color="FF0000"/>
          <w:lang w:val="en-US" w:bidi="it-IT"/>
        </w:rPr>
        <w:t>Students</w:t>
      </w:r>
      <w:r w:rsidRPr="00252947">
        <w:rPr>
          <w:rFonts w:ascii="Verdana" w:hAnsi="Verdana" w:cs="Arial"/>
          <w:color w:val="FF0000"/>
          <w:kern w:val="1"/>
          <w:sz w:val="18"/>
          <w:szCs w:val="18"/>
          <w:u w:color="FF0000"/>
          <w:lang w:val="en-US" w:bidi="it-IT"/>
        </w:rPr>
        <w:t xml:space="preserve"> </w:t>
      </w:r>
      <w:r w:rsidRPr="00252947">
        <w:rPr>
          <w:rFonts w:ascii="Verdana" w:hAnsi="Verdana" w:cs="Arial"/>
          <w:kern w:val="1"/>
          <w:sz w:val="18"/>
          <w:szCs w:val="18"/>
          <w:u w:color="FF0000"/>
          <w:lang w:val="en-US" w:bidi="it-IT"/>
        </w:rPr>
        <w:t>must provide the following documents:</w:t>
      </w:r>
    </w:p>
    <w:p w14:paraId="54F921D1" w14:textId="77777777" w:rsidR="000A7FD2" w:rsidRPr="00252947" w:rsidRDefault="000A7FD2" w:rsidP="000A7FD2">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bidi="it-IT"/>
        </w:rPr>
      </w:pPr>
    </w:p>
    <w:p w14:paraId="74932ED5" w14:textId="77777777" w:rsidR="00765E9C" w:rsidRPr="00252947" w:rsidRDefault="00765E9C" w:rsidP="00E76055">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Copy of a valid </w:t>
      </w:r>
      <w:r w:rsidR="00BD147D" w:rsidRPr="00252947">
        <w:rPr>
          <w:rFonts w:ascii="Verdana" w:hAnsi="Verdana" w:cs="Arial"/>
          <w:kern w:val="1"/>
          <w:sz w:val="18"/>
          <w:szCs w:val="18"/>
          <w:u w:color="FF0000"/>
          <w:lang w:val="en-US" w:bidi="it-IT"/>
        </w:rPr>
        <w:t xml:space="preserve">ID card or </w:t>
      </w:r>
      <w:r w:rsidRPr="00252947">
        <w:rPr>
          <w:rFonts w:ascii="Verdana" w:hAnsi="Verdana" w:cs="Arial"/>
          <w:kern w:val="1"/>
          <w:sz w:val="18"/>
          <w:szCs w:val="18"/>
          <w:u w:color="FF0000"/>
          <w:lang w:val="en-US" w:bidi="it-IT"/>
        </w:rPr>
        <w:t>passport;</w:t>
      </w:r>
    </w:p>
    <w:p w14:paraId="4D788E66" w14:textId="77777777" w:rsidR="00B51BA9" w:rsidRPr="00132F7E" w:rsidRDefault="00B51BA9" w:rsidP="00C8583F">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132F7E">
        <w:rPr>
          <w:rFonts w:ascii="Verdana" w:hAnsi="Verdana" w:cs="Arial"/>
          <w:kern w:val="1"/>
          <w:sz w:val="18"/>
          <w:szCs w:val="18"/>
          <w:u w:color="FF0000"/>
          <w:lang w:val="en-US" w:bidi="it-IT"/>
        </w:rPr>
        <w:t>Copy of a residence document</w:t>
      </w:r>
      <w:r w:rsidR="00132F7E">
        <w:rPr>
          <w:rFonts w:ascii="Verdana" w:hAnsi="Verdana" w:cs="Arial"/>
          <w:kern w:val="1"/>
          <w:sz w:val="18"/>
          <w:szCs w:val="18"/>
          <w:u w:color="FF0000"/>
          <w:lang w:val="en-US" w:bidi="it-IT"/>
        </w:rPr>
        <w:t>/family register book</w:t>
      </w:r>
      <w:r w:rsidR="001F107C" w:rsidRPr="00132F7E">
        <w:rPr>
          <w:rFonts w:ascii="Verdana" w:hAnsi="Verdana" w:cs="Arial"/>
          <w:kern w:val="1"/>
          <w:sz w:val="18"/>
          <w:szCs w:val="18"/>
          <w:u w:color="FF0000"/>
          <w:lang w:val="en-US" w:bidi="it-IT"/>
        </w:rPr>
        <w:t xml:space="preserve"> </w:t>
      </w:r>
    </w:p>
    <w:p w14:paraId="699A67B9" w14:textId="77777777" w:rsidR="00F11760" w:rsidRPr="00252947" w:rsidRDefault="00F11760" w:rsidP="00F11760">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Copy of the transcripts of records, indicating university grades/marks for finished and/or </w:t>
      </w:r>
      <w:r w:rsidR="001F107C" w:rsidRPr="00252947">
        <w:rPr>
          <w:rFonts w:ascii="Verdana" w:hAnsi="Verdana" w:cs="Arial"/>
          <w:kern w:val="1"/>
          <w:sz w:val="18"/>
          <w:szCs w:val="18"/>
          <w:u w:color="FF0000"/>
          <w:lang w:val="en-US" w:bidi="it-IT"/>
        </w:rPr>
        <w:t xml:space="preserve">current </w:t>
      </w:r>
      <w:r w:rsidRPr="00252947">
        <w:rPr>
          <w:rFonts w:ascii="Verdana" w:hAnsi="Verdana" w:cs="Arial"/>
          <w:kern w:val="1"/>
          <w:sz w:val="18"/>
          <w:szCs w:val="18"/>
          <w:u w:color="FF0000"/>
          <w:lang w:val="en-US" w:bidi="it-IT"/>
        </w:rPr>
        <w:t>cycles of study;</w:t>
      </w:r>
    </w:p>
    <w:p w14:paraId="638A017E" w14:textId="77777777" w:rsidR="00765E9C" w:rsidRPr="00252947" w:rsidRDefault="00AC56B7" w:rsidP="00E76055">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Copy of </w:t>
      </w:r>
      <w:r w:rsidR="00EC698F" w:rsidRPr="00252947">
        <w:rPr>
          <w:rFonts w:ascii="Verdana" w:hAnsi="Verdana" w:cs="Arial"/>
          <w:kern w:val="1"/>
          <w:sz w:val="18"/>
          <w:szCs w:val="18"/>
          <w:u w:color="FF0000"/>
          <w:lang w:val="en-US" w:bidi="it-IT"/>
        </w:rPr>
        <w:t xml:space="preserve">official </w:t>
      </w:r>
      <w:r w:rsidR="00765E9C" w:rsidRPr="00252947">
        <w:rPr>
          <w:rFonts w:ascii="Verdana" w:hAnsi="Verdana" w:cs="Arial"/>
          <w:kern w:val="1"/>
          <w:sz w:val="18"/>
          <w:szCs w:val="18"/>
          <w:u w:color="FF0000"/>
          <w:lang w:val="en-US" w:bidi="it-IT"/>
        </w:rPr>
        <w:t xml:space="preserve">language </w:t>
      </w:r>
      <w:r w:rsidR="00EC698F" w:rsidRPr="00252947">
        <w:rPr>
          <w:rFonts w:ascii="Verdana" w:hAnsi="Verdana" w:cs="Arial"/>
          <w:kern w:val="1"/>
          <w:sz w:val="18"/>
          <w:szCs w:val="18"/>
          <w:u w:color="FF0000"/>
          <w:lang w:val="en-US" w:bidi="it-IT"/>
        </w:rPr>
        <w:t>certifications</w:t>
      </w:r>
      <w:r w:rsidR="0038084E" w:rsidRPr="00252947">
        <w:rPr>
          <w:rFonts w:ascii="Verdana" w:hAnsi="Verdana" w:cs="Arial"/>
          <w:kern w:val="1"/>
          <w:sz w:val="18"/>
          <w:szCs w:val="18"/>
          <w:u w:color="FF0000"/>
          <w:lang w:val="en-US" w:bidi="it-IT"/>
        </w:rPr>
        <w:t xml:space="preserve"> </w:t>
      </w:r>
      <w:r w:rsidR="00EC698F" w:rsidRPr="00252947">
        <w:rPr>
          <w:rFonts w:ascii="Verdana" w:hAnsi="Verdana" w:cs="Arial"/>
          <w:kern w:val="1"/>
          <w:sz w:val="18"/>
          <w:szCs w:val="18"/>
          <w:u w:color="FF0000"/>
          <w:lang w:val="en-US" w:bidi="it-IT"/>
        </w:rPr>
        <w:t>(if any)</w:t>
      </w:r>
      <w:r w:rsidR="007501EB" w:rsidRPr="00252947">
        <w:rPr>
          <w:rFonts w:ascii="Verdana" w:hAnsi="Verdana" w:cs="Arial"/>
          <w:kern w:val="1"/>
          <w:sz w:val="18"/>
          <w:szCs w:val="18"/>
          <w:u w:color="FF0000"/>
          <w:lang w:val="en-US" w:bidi="it-IT"/>
        </w:rPr>
        <w:t>;</w:t>
      </w:r>
    </w:p>
    <w:p w14:paraId="40681E15" w14:textId="77777777" w:rsidR="008E23DB" w:rsidRPr="00252947" w:rsidRDefault="00C8583F" w:rsidP="00C8583F">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Proposed Learning Agreement</w:t>
      </w:r>
      <w:r w:rsidR="00680531" w:rsidRPr="00252947">
        <w:rPr>
          <w:rFonts w:ascii="Verdana" w:hAnsi="Verdana" w:cs="Arial"/>
          <w:kern w:val="1"/>
          <w:sz w:val="18"/>
          <w:szCs w:val="18"/>
          <w:u w:color="FF0000"/>
          <w:lang w:val="en-US" w:bidi="it-IT"/>
        </w:rPr>
        <w:t xml:space="preserve"> (for </w:t>
      </w:r>
      <w:r w:rsidR="008E23DB" w:rsidRPr="00252947">
        <w:rPr>
          <w:rFonts w:ascii="Verdana" w:hAnsi="Verdana" w:cs="Arial"/>
          <w:kern w:val="1"/>
          <w:sz w:val="18"/>
          <w:szCs w:val="18"/>
          <w:u w:color="FF0000"/>
          <w:lang w:val="en-US" w:bidi="it-IT"/>
        </w:rPr>
        <w:t>1</w:t>
      </w:r>
      <w:r w:rsidR="008E23DB" w:rsidRPr="00252947">
        <w:rPr>
          <w:rFonts w:ascii="Verdana" w:hAnsi="Verdana" w:cs="Arial"/>
          <w:kern w:val="1"/>
          <w:sz w:val="18"/>
          <w:szCs w:val="18"/>
          <w:u w:color="FF0000"/>
          <w:vertAlign w:val="superscript"/>
          <w:lang w:val="en-US" w:bidi="it-IT"/>
        </w:rPr>
        <w:t>st</w:t>
      </w:r>
      <w:r w:rsidR="008E23DB" w:rsidRPr="00252947">
        <w:rPr>
          <w:rFonts w:ascii="Verdana" w:hAnsi="Verdana" w:cs="Arial"/>
          <w:kern w:val="1"/>
          <w:sz w:val="18"/>
          <w:szCs w:val="18"/>
          <w:u w:color="FF0000"/>
          <w:lang w:val="en-US" w:bidi="it-IT"/>
        </w:rPr>
        <w:t xml:space="preserve"> and 2</w:t>
      </w:r>
      <w:r w:rsidR="008E23DB" w:rsidRPr="00252947">
        <w:rPr>
          <w:rFonts w:ascii="Verdana" w:hAnsi="Verdana" w:cs="Arial"/>
          <w:kern w:val="1"/>
          <w:sz w:val="18"/>
          <w:szCs w:val="18"/>
          <w:u w:color="FF0000"/>
          <w:vertAlign w:val="superscript"/>
          <w:lang w:val="en-US" w:bidi="it-IT"/>
        </w:rPr>
        <w:t>nd</w:t>
      </w:r>
      <w:r w:rsidR="008E23DB" w:rsidRPr="00252947">
        <w:rPr>
          <w:rFonts w:ascii="Verdana" w:hAnsi="Verdana" w:cs="Arial"/>
          <w:kern w:val="1"/>
          <w:sz w:val="18"/>
          <w:szCs w:val="18"/>
          <w:u w:color="FF0000"/>
          <w:lang w:val="en-US" w:bidi="it-IT"/>
        </w:rPr>
        <w:t xml:space="preserve"> cycle </w:t>
      </w:r>
      <w:r w:rsidR="00680531" w:rsidRPr="00252947">
        <w:rPr>
          <w:rFonts w:ascii="Verdana" w:hAnsi="Verdana" w:cs="Arial"/>
          <w:kern w:val="1"/>
          <w:sz w:val="18"/>
          <w:szCs w:val="18"/>
          <w:u w:color="FF0000"/>
          <w:lang w:val="en-US" w:bidi="it-IT"/>
        </w:rPr>
        <w:t>students</w:t>
      </w:r>
      <w:r w:rsidR="00132F7E">
        <w:rPr>
          <w:rFonts w:ascii="Verdana" w:hAnsi="Verdana" w:cs="Arial"/>
          <w:kern w:val="1"/>
          <w:sz w:val="18"/>
          <w:szCs w:val="18"/>
          <w:u w:color="FF0000"/>
          <w:lang w:val="en-US" w:bidi="it-IT"/>
        </w:rPr>
        <w:t>)</w:t>
      </w:r>
      <w:r w:rsidRPr="00252947">
        <w:rPr>
          <w:rFonts w:ascii="Verdana" w:hAnsi="Verdana" w:cs="Arial"/>
          <w:kern w:val="1"/>
          <w:sz w:val="18"/>
          <w:szCs w:val="18"/>
          <w:u w:color="FF0000"/>
          <w:lang w:val="en-US" w:bidi="it-IT"/>
        </w:rPr>
        <w:t xml:space="preserve">, signed by the </w:t>
      </w:r>
      <w:r w:rsidR="00EC698F" w:rsidRPr="00252947">
        <w:rPr>
          <w:rFonts w:ascii="Verdana" w:hAnsi="Verdana" w:cs="Arial"/>
          <w:kern w:val="1"/>
          <w:sz w:val="18"/>
          <w:szCs w:val="18"/>
          <w:u w:color="FF0000"/>
          <w:lang w:val="en-US" w:bidi="it-IT"/>
        </w:rPr>
        <w:t>a</w:t>
      </w:r>
      <w:r w:rsidRPr="00252947">
        <w:rPr>
          <w:rFonts w:ascii="Verdana" w:hAnsi="Verdana" w:cs="Arial"/>
          <w:kern w:val="1"/>
          <w:sz w:val="18"/>
          <w:szCs w:val="18"/>
          <w:u w:color="FF0000"/>
          <w:lang w:val="en-US" w:bidi="it-IT"/>
        </w:rPr>
        <w:t>pplicant</w:t>
      </w:r>
      <w:r w:rsidR="00DB272F" w:rsidRPr="00252947">
        <w:rPr>
          <w:rFonts w:ascii="Verdana" w:hAnsi="Verdana" w:cs="Arial"/>
          <w:kern w:val="1"/>
          <w:sz w:val="18"/>
          <w:szCs w:val="18"/>
          <w:u w:color="FF0000"/>
          <w:lang w:val="en-US" w:bidi="it-IT"/>
        </w:rPr>
        <w:t xml:space="preserve">, </w:t>
      </w:r>
      <w:r w:rsidR="00EE63CE" w:rsidRPr="00252947">
        <w:rPr>
          <w:rFonts w:ascii="Verdana" w:hAnsi="Verdana" w:cs="Arial"/>
          <w:kern w:val="1"/>
          <w:sz w:val="18"/>
          <w:szCs w:val="18"/>
          <w:u w:color="FF0000"/>
          <w:lang w:val="en-US" w:bidi="it-IT"/>
        </w:rPr>
        <w:t xml:space="preserve">the </w:t>
      </w:r>
      <w:r w:rsidR="000A7FD2" w:rsidRPr="00252947">
        <w:rPr>
          <w:rFonts w:ascii="Verdana" w:hAnsi="Verdana" w:cs="Arial"/>
          <w:kern w:val="1"/>
          <w:sz w:val="18"/>
          <w:szCs w:val="18"/>
          <w:u w:color="FF0000"/>
          <w:lang w:val="en-US" w:bidi="it-IT"/>
        </w:rPr>
        <w:t xml:space="preserve">Erasmus+ </w:t>
      </w:r>
      <w:r w:rsidR="00DB272F" w:rsidRPr="00252947">
        <w:rPr>
          <w:rFonts w:ascii="Verdana" w:hAnsi="Verdana" w:cs="Arial"/>
          <w:kern w:val="1"/>
          <w:sz w:val="18"/>
          <w:szCs w:val="18"/>
          <w:u w:color="FF0000"/>
          <w:lang w:val="en-US" w:bidi="it-IT"/>
        </w:rPr>
        <w:t xml:space="preserve">Administrative Coordinator </w:t>
      </w:r>
      <w:r w:rsidR="00924DB2">
        <w:rPr>
          <w:rFonts w:ascii="Verdana" w:hAnsi="Verdana" w:cs="Arial"/>
          <w:kern w:val="1"/>
          <w:sz w:val="18"/>
          <w:szCs w:val="18"/>
          <w:u w:color="FF0000"/>
          <w:lang w:val="en-US" w:bidi="it-IT"/>
        </w:rPr>
        <w:t xml:space="preserve">or delegate </w:t>
      </w:r>
      <w:r w:rsidR="00DB272F" w:rsidRPr="00252947">
        <w:rPr>
          <w:rFonts w:ascii="Verdana" w:hAnsi="Verdana" w:cs="Arial"/>
          <w:kern w:val="1"/>
          <w:sz w:val="18"/>
          <w:szCs w:val="18"/>
          <w:u w:color="FF0000"/>
          <w:lang w:val="en-US" w:bidi="it-IT"/>
        </w:rPr>
        <w:t xml:space="preserve">and </w:t>
      </w:r>
      <w:r w:rsidR="008339D8" w:rsidRPr="00252947">
        <w:rPr>
          <w:rFonts w:ascii="Verdana" w:hAnsi="Verdana" w:cs="Arial"/>
          <w:kern w:val="1"/>
          <w:sz w:val="18"/>
          <w:szCs w:val="18"/>
          <w:u w:color="FF0000"/>
          <w:lang w:val="en-US" w:bidi="it-IT"/>
        </w:rPr>
        <w:t>A</w:t>
      </w:r>
      <w:r w:rsidR="00E40DDF" w:rsidRPr="00252947">
        <w:rPr>
          <w:rFonts w:ascii="Verdana" w:hAnsi="Verdana" w:cs="Arial"/>
          <w:kern w:val="1"/>
          <w:sz w:val="18"/>
          <w:szCs w:val="18"/>
          <w:u w:color="FF0000"/>
          <w:lang w:val="en-US" w:bidi="it-IT"/>
        </w:rPr>
        <w:t>cademic</w:t>
      </w:r>
      <w:r w:rsidR="000A7FD2" w:rsidRPr="00252947">
        <w:rPr>
          <w:rFonts w:ascii="Verdana" w:hAnsi="Verdana" w:cs="Arial"/>
          <w:kern w:val="1"/>
          <w:sz w:val="18"/>
          <w:szCs w:val="18"/>
          <w:u w:color="FF0000"/>
          <w:lang w:val="en-US" w:bidi="it-IT"/>
        </w:rPr>
        <w:t xml:space="preserve"> Coordinator</w:t>
      </w:r>
      <w:r w:rsidR="00591746" w:rsidRPr="00252947">
        <w:rPr>
          <w:rFonts w:ascii="Verdana" w:hAnsi="Verdana" w:cs="Arial"/>
          <w:kern w:val="1"/>
          <w:sz w:val="18"/>
          <w:szCs w:val="18"/>
          <w:u w:color="FF0000"/>
          <w:lang w:val="en-US" w:bidi="it-IT"/>
        </w:rPr>
        <w:t xml:space="preserve"> of the sending institution</w:t>
      </w:r>
      <w:r w:rsidR="000A7FD2" w:rsidRPr="00252947">
        <w:rPr>
          <w:rFonts w:ascii="Verdana" w:hAnsi="Verdana" w:cs="Arial"/>
          <w:kern w:val="1"/>
          <w:sz w:val="18"/>
          <w:szCs w:val="18"/>
          <w:u w:color="FF0000"/>
          <w:lang w:val="en-US" w:bidi="it-IT"/>
        </w:rPr>
        <w:t>;</w:t>
      </w:r>
      <w:r w:rsidRPr="00252947">
        <w:rPr>
          <w:rFonts w:ascii="Verdana" w:hAnsi="Verdana" w:cs="Arial"/>
          <w:kern w:val="1"/>
          <w:sz w:val="18"/>
          <w:szCs w:val="18"/>
          <w:u w:color="FF0000"/>
          <w:lang w:val="en-US" w:bidi="it-IT"/>
        </w:rPr>
        <w:t xml:space="preserve"> </w:t>
      </w:r>
    </w:p>
    <w:p w14:paraId="7556E743" w14:textId="77777777" w:rsidR="00765E9C" w:rsidRPr="00252947" w:rsidRDefault="00765E9C" w:rsidP="00557AFE">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Curriculum Vitae </w:t>
      </w:r>
      <w:r w:rsidR="0038084E" w:rsidRPr="00252947">
        <w:rPr>
          <w:rFonts w:ascii="Verdana" w:hAnsi="Verdana" w:cs="Arial"/>
          <w:kern w:val="1"/>
          <w:sz w:val="18"/>
          <w:szCs w:val="18"/>
          <w:u w:color="FF0000"/>
          <w:lang w:val="en-US" w:bidi="it-IT"/>
        </w:rPr>
        <w:t xml:space="preserve">(max 2 pages) </w:t>
      </w:r>
      <w:r w:rsidRPr="00252947">
        <w:rPr>
          <w:rFonts w:ascii="Verdana" w:hAnsi="Verdana" w:cs="Arial"/>
          <w:kern w:val="1"/>
          <w:sz w:val="18"/>
          <w:szCs w:val="18"/>
          <w:u w:color="FF0000"/>
          <w:lang w:val="en-US" w:bidi="it-IT"/>
        </w:rPr>
        <w:t>in English</w:t>
      </w:r>
      <w:r w:rsidR="009C35BF" w:rsidRPr="00252947">
        <w:rPr>
          <w:rFonts w:ascii="Verdana" w:hAnsi="Verdana" w:cs="Arial"/>
          <w:kern w:val="1"/>
          <w:sz w:val="18"/>
          <w:szCs w:val="18"/>
          <w:u w:color="FF0000"/>
          <w:lang w:val="en-US" w:bidi="it-IT"/>
        </w:rPr>
        <w:t>,</w:t>
      </w:r>
      <w:r w:rsidRPr="00252947">
        <w:rPr>
          <w:rFonts w:ascii="Verdana" w:hAnsi="Verdana" w:cs="Arial"/>
          <w:kern w:val="1"/>
          <w:sz w:val="18"/>
          <w:szCs w:val="18"/>
          <w:u w:color="FF0000"/>
          <w:lang w:val="en-US" w:bidi="it-IT"/>
        </w:rPr>
        <w:t xml:space="preserve"> including extracurricular activities (courses, seminars, conferences, published research</w:t>
      </w:r>
      <w:r w:rsidR="00316B6C" w:rsidRPr="00252947">
        <w:rPr>
          <w:rFonts w:ascii="Verdana" w:hAnsi="Verdana" w:cs="Arial"/>
          <w:kern w:val="1"/>
          <w:sz w:val="18"/>
          <w:szCs w:val="18"/>
          <w:u w:color="FF0000"/>
          <w:lang w:val="en-US" w:bidi="it-IT"/>
        </w:rPr>
        <w:t>,</w:t>
      </w:r>
      <w:r w:rsidRPr="00252947">
        <w:rPr>
          <w:rFonts w:ascii="Verdana" w:hAnsi="Verdana" w:cs="Arial"/>
          <w:kern w:val="1"/>
          <w:sz w:val="18"/>
          <w:szCs w:val="18"/>
          <w:u w:color="FF0000"/>
          <w:lang w:val="en-US" w:bidi="it-IT"/>
        </w:rPr>
        <w:t xml:space="preserve"> etc.) and professional experience related to </w:t>
      </w:r>
      <w:r w:rsidR="007B6CFC" w:rsidRPr="00252947">
        <w:rPr>
          <w:rFonts w:ascii="Verdana" w:hAnsi="Verdana" w:cs="Arial"/>
          <w:kern w:val="1"/>
          <w:sz w:val="18"/>
          <w:szCs w:val="18"/>
          <w:u w:color="FF0000"/>
          <w:lang w:val="en-US" w:bidi="it-IT"/>
        </w:rPr>
        <w:t>the fields of knowledge of the course</w:t>
      </w:r>
      <w:r w:rsidR="001F107C" w:rsidRPr="00252947">
        <w:rPr>
          <w:rFonts w:ascii="Verdana" w:hAnsi="Verdana" w:cs="Arial"/>
          <w:kern w:val="1"/>
          <w:sz w:val="18"/>
          <w:szCs w:val="18"/>
          <w:u w:color="FF0000"/>
          <w:lang w:val="en-US" w:bidi="it-IT"/>
        </w:rPr>
        <w:t>s</w:t>
      </w:r>
      <w:r w:rsidR="00557AFE" w:rsidRPr="00252947">
        <w:rPr>
          <w:rFonts w:ascii="Verdana" w:hAnsi="Verdana" w:cs="Arial"/>
          <w:kern w:val="1"/>
          <w:sz w:val="18"/>
          <w:szCs w:val="18"/>
          <w:u w:color="FF0000"/>
          <w:lang w:val="en-US" w:bidi="it-IT"/>
        </w:rPr>
        <w:t xml:space="preserve">. Please use the European template on </w:t>
      </w:r>
      <w:hyperlink r:id="rId11" w:history="1">
        <w:r w:rsidR="00A04B16" w:rsidRPr="00252947">
          <w:rPr>
            <w:rStyle w:val="Hyperlink"/>
            <w:rFonts w:ascii="Verdana" w:hAnsi="Verdana" w:cs="Arial"/>
            <w:kern w:val="1"/>
            <w:sz w:val="18"/>
            <w:szCs w:val="18"/>
            <w:u w:color="FF0000"/>
            <w:lang w:val="en-US" w:bidi="it-IT"/>
          </w:rPr>
          <w:t>https://europass.cedefop.europa.eu/en/documents/curriculum-vitae/templates-instructions.iehtml</w:t>
        </w:r>
      </w:hyperlink>
      <w:r w:rsidR="00557AFE" w:rsidRPr="00252947">
        <w:rPr>
          <w:rFonts w:ascii="Verdana" w:hAnsi="Verdana" w:cs="Arial"/>
          <w:kern w:val="1"/>
          <w:sz w:val="18"/>
          <w:szCs w:val="18"/>
          <w:u w:color="FF0000"/>
          <w:lang w:val="en-US" w:bidi="it-IT"/>
        </w:rPr>
        <w:t>;</w:t>
      </w:r>
    </w:p>
    <w:p w14:paraId="21F2FB2A" w14:textId="77777777" w:rsidR="00A04B16" w:rsidRDefault="00A04B16" w:rsidP="00557AFE">
      <w:pPr>
        <w:pStyle w:val="ListParagraph"/>
        <w:widowControl w:val="0"/>
        <w:numPr>
          <w:ilvl w:val="0"/>
          <w:numId w:val="1"/>
        </w:numPr>
        <w:tabs>
          <w:tab w:val="left" w:pos="357"/>
        </w:tabs>
        <w:autoSpaceDE w:val="0"/>
        <w:autoSpaceDN w:val="0"/>
        <w:adjustRightInd w:val="0"/>
        <w:jc w:val="both"/>
        <w:rPr>
          <w:rFonts w:ascii="Verdana" w:hAnsi="Verdana" w:cs="Arial"/>
          <w:i/>
          <w:color w:val="FF0000"/>
          <w:kern w:val="1"/>
          <w:sz w:val="18"/>
          <w:szCs w:val="18"/>
          <w:u w:color="FF0000"/>
          <w:lang w:val="en-US" w:bidi="it-IT"/>
        </w:rPr>
      </w:pPr>
      <w:r w:rsidRPr="00252947">
        <w:rPr>
          <w:rFonts w:ascii="Verdana" w:hAnsi="Verdana" w:cs="Arial"/>
          <w:i/>
          <w:color w:val="FF0000"/>
          <w:kern w:val="1"/>
          <w:sz w:val="18"/>
          <w:szCs w:val="18"/>
          <w:u w:color="FF0000"/>
          <w:lang w:val="en-US" w:bidi="it-IT"/>
        </w:rPr>
        <w:t>Proof of socio-economic disadvantaged background (in case it is available);</w:t>
      </w:r>
    </w:p>
    <w:p w14:paraId="019A3D9F" w14:textId="77777777" w:rsidR="008F69CB" w:rsidRDefault="000B1496">
      <w:pPr>
        <w:pStyle w:val="ListParagraph"/>
        <w:widowControl w:val="0"/>
        <w:numPr>
          <w:ilvl w:val="0"/>
          <w:numId w:val="1"/>
        </w:numPr>
        <w:tabs>
          <w:tab w:val="left" w:pos="357"/>
        </w:tabs>
        <w:autoSpaceDE w:val="0"/>
        <w:autoSpaceDN w:val="0"/>
        <w:adjustRightInd w:val="0"/>
        <w:contextualSpacing w:val="0"/>
        <w:jc w:val="both"/>
        <w:rPr>
          <w:rFonts w:ascii="Verdana" w:hAnsi="Verdana" w:cs="Arial"/>
          <w:i/>
          <w:color w:val="FF0000"/>
          <w:kern w:val="1"/>
          <w:sz w:val="18"/>
          <w:szCs w:val="18"/>
          <w:u w:color="FF0000"/>
          <w:lang w:val="en-US" w:bidi="it-IT"/>
        </w:rPr>
      </w:pPr>
      <w:r w:rsidRPr="000B1496">
        <w:rPr>
          <w:rFonts w:ascii="Verdana" w:hAnsi="Verdana" w:cs="Arial"/>
          <w:kern w:val="1"/>
          <w:sz w:val="18"/>
          <w:szCs w:val="18"/>
          <w:u w:color="FF0000"/>
          <w:lang w:val="en-US"/>
        </w:rPr>
        <w:t xml:space="preserve">Motivation letter (max 2 pages) explaining the background of the candidate and the reasons for applying to the </w:t>
      </w:r>
      <w:proofErr w:type="spellStart"/>
      <w:r w:rsidRPr="000B1496">
        <w:rPr>
          <w:rFonts w:ascii="Verdana" w:hAnsi="Verdana" w:cs="Arial"/>
          <w:kern w:val="1"/>
          <w:sz w:val="18"/>
          <w:szCs w:val="18"/>
          <w:u w:color="FF0000"/>
          <w:lang w:val="en-US"/>
        </w:rPr>
        <w:t>programme</w:t>
      </w:r>
      <w:proofErr w:type="spellEnd"/>
      <w:r w:rsidRPr="000B1496">
        <w:rPr>
          <w:rFonts w:ascii="Verdana" w:hAnsi="Verdana" w:cs="Arial"/>
          <w:kern w:val="1"/>
          <w:sz w:val="18"/>
          <w:szCs w:val="18"/>
          <w:u w:color="FF0000"/>
          <w:lang w:val="en-US"/>
        </w:rPr>
        <w:t>;</w:t>
      </w:r>
    </w:p>
    <w:p w14:paraId="153ABB8E" w14:textId="4CC7FCF3" w:rsidR="00C8583F" w:rsidRPr="00252947" w:rsidRDefault="00316B6C" w:rsidP="00C8583F">
      <w:pPr>
        <w:pStyle w:val="ListParagraph"/>
        <w:widowControl w:val="0"/>
        <w:numPr>
          <w:ilvl w:val="0"/>
          <w:numId w:val="1"/>
        </w:numPr>
        <w:tabs>
          <w:tab w:val="left" w:pos="357"/>
        </w:tabs>
        <w:autoSpaceDE w:val="0"/>
        <w:autoSpaceDN w:val="0"/>
        <w:adjustRightInd w:val="0"/>
        <w:jc w:val="both"/>
        <w:rPr>
          <w:rFonts w:ascii="Verdana" w:hAnsi="Verdana" w:cs="Arial"/>
          <w:i/>
          <w:color w:val="FF0000"/>
          <w:kern w:val="1"/>
          <w:sz w:val="18"/>
          <w:szCs w:val="18"/>
          <w:u w:color="FF0000"/>
          <w:lang w:val="en-US" w:bidi="it-IT"/>
        </w:rPr>
      </w:pPr>
      <w:r w:rsidRPr="00252947">
        <w:rPr>
          <w:rFonts w:ascii="Verdana" w:hAnsi="Verdana" w:cs="Arial"/>
          <w:i/>
          <w:color w:val="FF0000"/>
          <w:kern w:val="1"/>
          <w:sz w:val="18"/>
          <w:szCs w:val="18"/>
          <w:u w:color="FF0000"/>
          <w:lang w:val="en-US" w:bidi="it-IT"/>
        </w:rPr>
        <w:t>R</w:t>
      </w:r>
      <w:r w:rsidR="00C8583F" w:rsidRPr="00252947">
        <w:rPr>
          <w:rFonts w:ascii="Verdana" w:hAnsi="Verdana" w:cs="Arial"/>
          <w:i/>
          <w:color w:val="FF0000"/>
          <w:kern w:val="1"/>
          <w:sz w:val="18"/>
          <w:szCs w:val="18"/>
          <w:u w:color="FF0000"/>
          <w:lang w:val="en-US" w:bidi="it-IT"/>
        </w:rPr>
        <w:t>ecommenda</w:t>
      </w:r>
      <w:r w:rsidR="00F473D2" w:rsidRPr="00252947">
        <w:rPr>
          <w:rFonts w:ascii="Verdana" w:hAnsi="Verdana" w:cs="Arial"/>
          <w:i/>
          <w:color w:val="FF0000"/>
          <w:kern w:val="1"/>
          <w:sz w:val="18"/>
          <w:szCs w:val="18"/>
          <w:u w:color="FF0000"/>
          <w:lang w:val="en-US" w:bidi="it-IT"/>
        </w:rPr>
        <w:t>tion letters and other supporting</w:t>
      </w:r>
      <w:r w:rsidR="00C8583F" w:rsidRPr="00252947">
        <w:rPr>
          <w:rFonts w:ascii="Verdana" w:hAnsi="Verdana" w:cs="Arial"/>
          <w:i/>
          <w:color w:val="FF0000"/>
          <w:kern w:val="1"/>
          <w:sz w:val="18"/>
          <w:szCs w:val="18"/>
          <w:u w:color="FF0000"/>
          <w:lang w:val="en-US" w:bidi="it-IT"/>
        </w:rPr>
        <w:t xml:space="preserve"> documents in English, e.g. </w:t>
      </w:r>
      <w:proofErr w:type="spellStart"/>
      <w:r w:rsidR="00C8583F" w:rsidRPr="00252947">
        <w:rPr>
          <w:rFonts w:ascii="Verdana" w:hAnsi="Verdana" w:cs="Arial"/>
          <w:i/>
          <w:color w:val="FF0000"/>
          <w:kern w:val="1"/>
          <w:sz w:val="18"/>
          <w:szCs w:val="18"/>
          <w:u w:color="FF0000"/>
          <w:lang w:val="en-US" w:bidi="it-IT"/>
        </w:rPr>
        <w:t>honours</w:t>
      </w:r>
      <w:proofErr w:type="spellEnd"/>
      <w:r w:rsidR="00C8583F" w:rsidRPr="00252947">
        <w:rPr>
          <w:rFonts w:ascii="Verdana" w:hAnsi="Verdana" w:cs="Arial"/>
          <w:i/>
          <w:color w:val="FF0000"/>
          <w:kern w:val="1"/>
          <w:sz w:val="18"/>
          <w:szCs w:val="18"/>
          <w:u w:color="FF0000"/>
          <w:lang w:val="en-US" w:bidi="it-IT"/>
        </w:rPr>
        <w:t>, awards, internship/work certificates, proof of disability</w:t>
      </w:r>
      <w:r w:rsidR="00E40DDF" w:rsidRPr="00252947">
        <w:rPr>
          <w:rFonts w:ascii="Verdana" w:hAnsi="Verdana" w:cs="Arial"/>
          <w:i/>
          <w:color w:val="FF0000"/>
          <w:kern w:val="1"/>
          <w:sz w:val="18"/>
          <w:szCs w:val="18"/>
          <w:u w:color="FF0000"/>
          <w:lang w:val="en-US" w:bidi="it-IT"/>
        </w:rPr>
        <w:t xml:space="preserve"> </w:t>
      </w:r>
      <w:r w:rsidR="00D3062D">
        <w:rPr>
          <w:rFonts w:ascii="Verdana" w:hAnsi="Verdana" w:cs="Arial"/>
          <w:i/>
          <w:color w:val="FF0000"/>
          <w:kern w:val="1"/>
          <w:sz w:val="18"/>
          <w:szCs w:val="18"/>
          <w:u w:color="FF0000"/>
          <w:lang w:val="en-US" w:bidi="it-IT"/>
        </w:rPr>
        <w:t>(if any)</w:t>
      </w:r>
      <w:r w:rsidR="00144E3A" w:rsidRPr="00252947">
        <w:rPr>
          <w:rFonts w:ascii="Verdana" w:hAnsi="Verdana" w:cs="Arial"/>
          <w:i/>
          <w:color w:val="FF0000"/>
          <w:kern w:val="1"/>
          <w:sz w:val="18"/>
          <w:szCs w:val="18"/>
          <w:u w:color="FF0000"/>
          <w:lang w:val="en-US" w:bidi="it-IT"/>
        </w:rPr>
        <w:t>.</w:t>
      </w:r>
    </w:p>
    <w:p w14:paraId="0939F24F" w14:textId="77777777" w:rsidR="00334AEC" w:rsidRPr="00252947" w:rsidRDefault="00334AEC" w:rsidP="0091704D">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0F1176C3" w14:textId="77777777" w:rsidR="003273BA" w:rsidRPr="00252947" w:rsidRDefault="003273BA" w:rsidP="00AF0053">
      <w:pPr>
        <w:pStyle w:val="ListParagraph"/>
        <w:widowControl w:val="0"/>
        <w:numPr>
          <w:ilvl w:val="0"/>
          <w:numId w:val="7"/>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i/>
          <w:color w:val="FF0000"/>
          <w:kern w:val="1"/>
          <w:sz w:val="18"/>
          <w:szCs w:val="18"/>
          <w:u w:color="FF0000"/>
          <w:lang w:val="en-US" w:bidi="it-IT"/>
        </w:rPr>
        <w:t>Staff</w:t>
      </w:r>
      <w:r w:rsidRPr="00252947">
        <w:rPr>
          <w:rFonts w:ascii="Verdana" w:hAnsi="Verdana" w:cs="Arial"/>
          <w:color w:val="FF0000"/>
          <w:kern w:val="1"/>
          <w:sz w:val="18"/>
          <w:szCs w:val="18"/>
          <w:u w:color="FF0000"/>
          <w:lang w:val="en-US" w:bidi="it-IT"/>
        </w:rPr>
        <w:t xml:space="preserve"> </w:t>
      </w:r>
      <w:r w:rsidRPr="00252947">
        <w:rPr>
          <w:rFonts w:ascii="Verdana" w:hAnsi="Verdana" w:cs="Arial"/>
          <w:kern w:val="1"/>
          <w:sz w:val="18"/>
          <w:szCs w:val="18"/>
          <w:u w:color="FF0000"/>
          <w:lang w:val="en-US" w:bidi="it-IT"/>
        </w:rPr>
        <w:t>candidate</w:t>
      </w:r>
      <w:r w:rsidR="009B33BD" w:rsidRPr="00252947">
        <w:rPr>
          <w:rFonts w:ascii="Verdana" w:hAnsi="Verdana" w:cs="Arial"/>
          <w:kern w:val="1"/>
          <w:sz w:val="18"/>
          <w:szCs w:val="18"/>
          <w:u w:color="FF0000"/>
          <w:lang w:val="en-US" w:bidi="it-IT"/>
        </w:rPr>
        <w:t>s</w:t>
      </w:r>
      <w:r w:rsidRPr="00252947">
        <w:rPr>
          <w:rFonts w:ascii="Verdana" w:hAnsi="Verdana" w:cs="Arial"/>
          <w:kern w:val="1"/>
          <w:sz w:val="18"/>
          <w:szCs w:val="18"/>
          <w:u w:color="FF0000"/>
          <w:lang w:val="en-US" w:bidi="it-IT"/>
        </w:rPr>
        <w:t xml:space="preserve"> must provide the following documents:</w:t>
      </w:r>
    </w:p>
    <w:p w14:paraId="2C05DF8F" w14:textId="77777777" w:rsidR="003273BA" w:rsidRPr="00252947" w:rsidRDefault="003273BA" w:rsidP="003273BA">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bidi="it-IT"/>
        </w:rPr>
      </w:pPr>
    </w:p>
    <w:p w14:paraId="785E426E" w14:textId="77777777" w:rsidR="00BD147D" w:rsidRPr="00252947" w:rsidRDefault="00BD147D" w:rsidP="00BD147D">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Copy of a valid ID card or passport;</w:t>
      </w:r>
    </w:p>
    <w:p w14:paraId="2C1F48C8" w14:textId="77777777" w:rsidR="00B879B0" w:rsidRPr="00252947" w:rsidRDefault="00585206" w:rsidP="00674984">
      <w:pPr>
        <w:pStyle w:val="ListParagraph"/>
        <w:widowControl w:val="0"/>
        <w:numPr>
          <w:ilvl w:val="0"/>
          <w:numId w:val="1"/>
        </w:numPr>
        <w:tabs>
          <w:tab w:val="left" w:pos="357"/>
        </w:tabs>
        <w:autoSpaceDE w:val="0"/>
        <w:autoSpaceDN w:val="0"/>
        <w:adjustRightInd w:val="0"/>
        <w:jc w:val="both"/>
        <w:rPr>
          <w:rFonts w:ascii="Verdana" w:hAnsi="Verdana" w:cs="Arial"/>
          <w:i/>
          <w:kern w:val="1"/>
          <w:sz w:val="18"/>
          <w:szCs w:val="18"/>
          <w:u w:color="FF0000"/>
          <w:lang w:val="en-US" w:bidi="it-IT"/>
        </w:rPr>
      </w:pPr>
      <w:r w:rsidRPr="00252947">
        <w:rPr>
          <w:rFonts w:ascii="Verdana" w:hAnsi="Verdana" w:cs="Arial"/>
          <w:kern w:val="1"/>
          <w:sz w:val="18"/>
          <w:szCs w:val="18"/>
          <w:u w:color="FF0000"/>
          <w:lang w:val="en-US" w:bidi="it-IT"/>
        </w:rPr>
        <w:t xml:space="preserve">Mobility </w:t>
      </w:r>
      <w:proofErr w:type="spellStart"/>
      <w:r w:rsidRPr="00252947">
        <w:rPr>
          <w:rFonts w:ascii="Verdana" w:hAnsi="Verdana" w:cs="Arial"/>
          <w:kern w:val="1"/>
          <w:sz w:val="18"/>
          <w:szCs w:val="18"/>
          <w:u w:color="FF0000"/>
          <w:lang w:val="en-US" w:bidi="it-IT"/>
        </w:rPr>
        <w:t>Programme</w:t>
      </w:r>
      <w:proofErr w:type="spellEnd"/>
      <w:r w:rsidR="005F1C15" w:rsidRPr="00252947">
        <w:rPr>
          <w:rFonts w:ascii="Verdana" w:hAnsi="Verdana" w:cs="Arial"/>
          <w:kern w:val="1"/>
          <w:sz w:val="18"/>
          <w:szCs w:val="18"/>
          <w:u w:color="FF0000"/>
          <w:lang w:val="en-US" w:bidi="it-IT"/>
        </w:rPr>
        <w:t xml:space="preserve"> </w:t>
      </w:r>
      <w:r w:rsidR="00B879B0" w:rsidRPr="00252947">
        <w:rPr>
          <w:rFonts w:ascii="Verdana" w:hAnsi="Verdana" w:cs="Arial"/>
          <w:kern w:val="1"/>
          <w:sz w:val="18"/>
          <w:szCs w:val="18"/>
          <w:u w:color="FF0000"/>
          <w:lang w:val="en-US" w:bidi="it-IT"/>
        </w:rPr>
        <w:t xml:space="preserve">signed by </w:t>
      </w:r>
      <w:r w:rsidRPr="00252947">
        <w:rPr>
          <w:rFonts w:ascii="Verdana" w:hAnsi="Verdana" w:cs="Arial"/>
          <w:kern w:val="1"/>
          <w:sz w:val="18"/>
          <w:szCs w:val="18"/>
          <w:u w:color="FF0000"/>
          <w:lang w:val="en-US" w:bidi="it-IT"/>
        </w:rPr>
        <w:t>the applicant</w:t>
      </w:r>
      <w:r w:rsidR="00731451" w:rsidRPr="00252947">
        <w:rPr>
          <w:rFonts w:ascii="Verdana" w:hAnsi="Verdana" w:cs="Arial"/>
          <w:kern w:val="1"/>
          <w:sz w:val="18"/>
          <w:szCs w:val="18"/>
          <w:u w:color="FF0000"/>
          <w:lang w:val="en-US" w:bidi="it-IT"/>
        </w:rPr>
        <w:t>;</w:t>
      </w:r>
    </w:p>
    <w:p w14:paraId="460274CE" w14:textId="77777777" w:rsidR="00557AFE" w:rsidRPr="00252947" w:rsidRDefault="00B879B0" w:rsidP="00557AFE">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Curriculum Vitae (max</w:t>
      </w:r>
      <w:r w:rsidR="00EE63CE" w:rsidRPr="00252947">
        <w:rPr>
          <w:rFonts w:ascii="Verdana" w:hAnsi="Verdana" w:cs="Arial"/>
          <w:kern w:val="1"/>
          <w:sz w:val="18"/>
          <w:szCs w:val="18"/>
          <w:u w:color="FF0000"/>
          <w:lang w:val="en-US" w:bidi="it-IT"/>
        </w:rPr>
        <w:t>.</w:t>
      </w:r>
      <w:r w:rsidRPr="00252947">
        <w:rPr>
          <w:rFonts w:ascii="Verdana" w:hAnsi="Verdana" w:cs="Arial"/>
          <w:kern w:val="1"/>
          <w:sz w:val="18"/>
          <w:szCs w:val="18"/>
          <w:u w:color="FF0000"/>
          <w:lang w:val="en-US" w:bidi="it-IT"/>
        </w:rPr>
        <w:t xml:space="preserve"> 2 pages) </w:t>
      </w:r>
      <w:r w:rsidR="00C8583F" w:rsidRPr="00252947">
        <w:rPr>
          <w:rFonts w:ascii="Verdana" w:hAnsi="Verdana" w:cs="Arial"/>
          <w:kern w:val="1"/>
          <w:sz w:val="18"/>
          <w:szCs w:val="18"/>
          <w:u w:color="FF0000"/>
          <w:lang w:val="en-US" w:bidi="it-IT"/>
        </w:rPr>
        <w:t>in English including extracurricular activities (courses, seminars, conferences, published researches etc.) and professional experience related to the fi</w:t>
      </w:r>
      <w:r w:rsidR="00557AFE" w:rsidRPr="00252947">
        <w:rPr>
          <w:rFonts w:ascii="Verdana" w:hAnsi="Verdana" w:cs="Arial"/>
          <w:kern w:val="1"/>
          <w:sz w:val="18"/>
          <w:szCs w:val="18"/>
          <w:u w:color="FF0000"/>
          <w:lang w:val="en-US" w:bidi="it-IT"/>
        </w:rPr>
        <w:t>elds of knowledge of the course</w:t>
      </w:r>
      <w:r w:rsidR="001B420C" w:rsidRPr="00252947">
        <w:rPr>
          <w:rFonts w:ascii="Verdana" w:hAnsi="Verdana" w:cs="Arial"/>
          <w:kern w:val="1"/>
          <w:sz w:val="18"/>
          <w:szCs w:val="18"/>
          <w:u w:color="FF0000"/>
          <w:lang w:val="en-US" w:bidi="it-IT"/>
        </w:rPr>
        <w:t>s</w:t>
      </w:r>
      <w:r w:rsidR="00557AFE" w:rsidRPr="00252947">
        <w:rPr>
          <w:rFonts w:ascii="Verdana" w:hAnsi="Verdana" w:cs="Arial"/>
          <w:kern w:val="1"/>
          <w:sz w:val="18"/>
          <w:szCs w:val="18"/>
          <w:u w:color="FF0000"/>
          <w:lang w:val="en-US" w:bidi="it-IT"/>
        </w:rPr>
        <w:t>. Please use the European template on https://europass.cedefop.europa.eu/en/documents/curriculum-vitae/templates-instructions.iehtml;</w:t>
      </w:r>
    </w:p>
    <w:p w14:paraId="6747DE3F" w14:textId="298BB918" w:rsidR="00C8583F" w:rsidRPr="00252947" w:rsidRDefault="00C8583F" w:rsidP="00D3062D">
      <w:pPr>
        <w:pStyle w:val="ListParagraph"/>
        <w:widowControl w:val="0"/>
        <w:tabs>
          <w:tab w:val="left" w:pos="357"/>
        </w:tabs>
        <w:autoSpaceDE w:val="0"/>
        <w:autoSpaceDN w:val="0"/>
        <w:adjustRightInd w:val="0"/>
        <w:jc w:val="both"/>
        <w:rPr>
          <w:rFonts w:ascii="Verdana" w:hAnsi="Verdana" w:cs="Arial"/>
          <w:i/>
          <w:color w:val="FF0000"/>
          <w:kern w:val="1"/>
          <w:sz w:val="18"/>
          <w:szCs w:val="18"/>
          <w:u w:color="FF0000"/>
          <w:lang w:val="en-US" w:bidi="it-IT"/>
        </w:rPr>
      </w:pPr>
      <w:r w:rsidRPr="00252947">
        <w:rPr>
          <w:rFonts w:ascii="Verdana" w:hAnsi="Verdana" w:cs="Arial"/>
          <w:i/>
          <w:color w:val="FF0000"/>
          <w:kern w:val="1"/>
          <w:sz w:val="18"/>
          <w:szCs w:val="18"/>
          <w:u w:color="FF0000"/>
          <w:lang w:val="en-US" w:bidi="it-IT"/>
        </w:rPr>
        <w:t>.</w:t>
      </w:r>
    </w:p>
    <w:p w14:paraId="4B2607CE" w14:textId="77777777" w:rsidR="0085606A" w:rsidRPr="00252947" w:rsidRDefault="0085606A" w:rsidP="0091704D">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0D06396A" w14:textId="77777777" w:rsidR="00AF0053" w:rsidRPr="00252947" w:rsidRDefault="00AF0053" w:rsidP="0091704D">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42D5473D" w14:textId="77777777" w:rsidR="003273BA" w:rsidRPr="00252947" w:rsidRDefault="003273BA" w:rsidP="005416C5">
      <w:pPr>
        <w:widowControl w:val="0"/>
        <w:tabs>
          <w:tab w:val="left" w:pos="851"/>
        </w:tabs>
        <w:autoSpaceDE w:val="0"/>
        <w:autoSpaceDN w:val="0"/>
        <w:adjustRightInd w:val="0"/>
        <w:spacing w:after="240"/>
        <w:rPr>
          <w:rFonts w:ascii="Verdana" w:hAnsi="Verdana" w:cs="Arial"/>
          <w:b/>
          <w:bCs/>
          <w:iCs/>
          <w:kern w:val="1"/>
          <w:u w:val="single"/>
          <w:lang w:val="en-US" w:bidi="it-IT"/>
        </w:rPr>
      </w:pPr>
      <w:r w:rsidRPr="00252947">
        <w:rPr>
          <w:rFonts w:ascii="Verdana" w:hAnsi="Verdana" w:cs="Arial"/>
          <w:b/>
          <w:bCs/>
          <w:iCs/>
          <w:kern w:val="1"/>
          <w:u w:val="single"/>
          <w:lang w:val="en-US" w:bidi="it-IT"/>
        </w:rPr>
        <w:t xml:space="preserve">Art. </w:t>
      </w:r>
      <w:r w:rsidR="000A7FD2" w:rsidRPr="00252947">
        <w:rPr>
          <w:rFonts w:ascii="Verdana" w:hAnsi="Verdana" w:cs="Arial"/>
          <w:b/>
          <w:bCs/>
          <w:iCs/>
          <w:kern w:val="1"/>
          <w:u w:val="single"/>
          <w:lang w:val="en-US" w:bidi="it-IT"/>
        </w:rPr>
        <w:t>7</w:t>
      </w:r>
      <w:r w:rsidRPr="00252947">
        <w:rPr>
          <w:rFonts w:ascii="Verdana" w:hAnsi="Verdana" w:cs="Arial"/>
          <w:b/>
          <w:bCs/>
          <w:iCs/>
          <w:kern w:val="1"/>
          <w:u w:val="single"/>
          <w:lang w:val="en-US" w:bidi="it-IT"/>
        </w:rPr>
        <w:t xml:space="preserve"> Selection process</w:t>
      </w:r>
    </w:p>
    <w:p w14:paraId="0B1ABDB0" w14:textId="77777777" w:rsidR="00293AF7" w:rsidRPr="00252947" w:rsidRDefault="000A7FD2" w:rsidP="000A7FD2">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7.1 </w:t>
      </w:r>
      <w:r w:rsidR="003273BA" w:rsidRPr="00252947">
        <w:rPr>
          <w:rFonts w:ascii="Verdana" w:hAnsi="Verdana" w:cs="Arial"/>
          <w:kern w:val="1"/>
          <w:sz w:val="18"/>
          <w:szCs w:val="18"/>
          <w:u w:color="FF0000"/>
          <w:lang w:val="en-US" w:bidi="it-IT"/>
        </w:rPr>
        <w:t xml:space="preserve">The Selection process </w:t>
      </w:r>
      <w:r w:rsidR="005E3775" w:rsidRPr="00252947">
        <w:rPr>
          <w:rFonts w:ascii="Verdana" w:hAnsi="Verdana" w:cs="Arial"/>
          <w:kern w:val="1"/>
          <w:sz w:val="18"/>
          <w:szCs w:val="18"/>
          <w:u w:color="FF0000"/>
          <w:lang w:val="en-US" w:bidi="it-IT"/>
        </w:rPr>
        <w:t>includes</w:t>
      </w:r>
      <w:r w:rsidR="003273BA" w:rsidRPr="00252947">
        <w:rPr>
          <w:rFonts w:ascii="Verdana" w:hAnsi="Verdana" w:cs="Arial"/>
          <w:kern w:val="1"/>
          <w:sz w:val="18"/>
          <w:szCs w:val="18"/>
          <w:u w:color="FF0000"/>
          <w:lang w:val="en-US" w:bidi="it-IT"/>
        </w:rPr>
        <w:t xml:space="preserve"> the following steps:</w:t>
      </w:r>
    </w:p>
    <w:p w14:paraId="1BEBCA34" w14:textId="77777777" w:rsidR="003273BA" w:rsidRPr="00252947" w:rsidRDefault="005416C5" w:rsidP="003273BA">
      <w:pPr>
        <w:pStyle w:val="ListParagraph"/>
        <w:widowControl w:val="0"/>
        <w:numPr>
          <w:ilvl w:val="0"/>
          <w:numId w:val="30"/>
        </w:numPr>
        <w:tabs>
          <w:tab w:val="left" w:pos="357"/>
        </w:tabs>
        <w:autoSpaceDE w:val="0"/>
        <w:autoSpaceDN w:val="0"/>
        <w:adjustRightInd w:val="0"/>
        <w:jc w:val="both"/>
        <w:rPr>
          <w:rFonts w:ascii="Verdana" w:hAnsi="Verdana" w:cs="Arial"/>
          <w:color w:val="FF0000"/>
          <w:kern w:val="1"/>
          <w:sz w:val="18"/>
          <w:szCs w:val="18"/>
          <w:u w:color="FF0000"/>
          <w:lang w:val="en-US" w:bidi="it-IT"/>
        </w:rPr>
      </w:pPr>
      <w:r w:rsidRPr="00252947">
        <w:rPr>
          <w:rFonts w:ascii="Verdana" w:hAnsi="Verdana" w:cs="Arial"/>
          <w:kern w:val="1"/>
          <w:sz w:val="18"/>
          <w:szCs w:val="18"/>
          <w:u w:color="FF0000"/>
          <w:lang w:val="en-US" w:bidi="it-IT"/>
        </w:rPr>
        <w:t>E</w:t>
      </w:r>
      <w:r w:rsidR="003273BA" w:rsidRPr="00252947">
        <w:rPr>
          <w:rFonts w:ascii="Verdana" w:hAnsi="Verdana" w:cs="Arial"/>
          <w:kern w:val="1"/>
          <w:sz w:val="18"/>
          <w:szCs w:val="18"/>
          <w:u w:color="FF0000"/>
          <w:lang w:val="en-US" w:bidi="it-IT"/>
        </w:rPr>
        <w:t>ligibility</w:t>
      </w:r>
      <w:r w:rsidRPr="00252947">
        <w:rPr>
          <w:rFonts w:ascii="Verdana" w:hAnsi="Verdana" w:cs="Arial"/>
          <w:kern w:val="1"/>
          <w:sz w:val="18"/>
          <w:szCs w:val="18"/>
          <w:u w:color="FF0000"/>
          <w:lang w:val="en-US" w:bidi="it-IT"/>
        </w:rPr>
        <w:t xml:space="preserve"> check</w:t>
      </w:r>
      <w:r w:rsidR="00960357" w:rsidRPr="00252947">
        <w:rPr>
          <w:rFonts w:ascii="Verdana" w:hAnsi="Verdana" w:cs="Arial"/>
          <w:kern w:val="1"/>
          <w:sz w:val="18"/>
          <w:szCs w:val="18"/>
          <w:u w:color="FF0000"/>
          <w:lang w:val="en-US" w:bidi="it-IT"/>
        </w:rPr>
        <w:t xml:space="preserve"> </w:t>
      </w:r>
      <w:r w:rsidR="00960357" w:rsidRPr="00252947">
        <w:rPr>
          <w:rFonts w:ascii="Verdana" w:hAnsi="Verdana" w:cs="Arial"/>
          <w:color w:val="FF0000"/>
          <w:kern w:val="1"/>
          <w:sz w:val="18"/>
          <w:szCs w:val="18"/>
          <w:u w:color="FF0000"/>
          <w:lang w:val="en-US" w:bidi="it-IT"/>
        </w:rPr>
        <w:t xml:space="preserve">by </w:t>
      </w:r>
      <w:r w:rsidR="00D75EB6">
        <w:rPr>
          <w:rFonts w:ascii="Verdana" w:hAnsi="Verdana" w:cs="Arial"/>
          <w:color w:val="FF0000"/>
          <w:kern w:val="1"/>
          <w:sz w:val="18"/>
          <w:szCs w:val="18"/>
          <w:u w:color="FF0000"/>
          <w:lang w:val="en-US" w:bidi="it-IT"/>
        </w:rPr>
        <w:t>Hanoi</w:t>
      </w:r>
      <w:r w:rsidR="00960357" w:rsidRPr="00252947">
        <w:rPr>
          <w:rFonts w:ascii="Verdana" w:hAnsi="Verdana" w:cs="Arial"/>
          <w:color w:val="FF0000"/>
          <w:kern w:val="1"/>
          <w:sz w:val="18"/>
          <w:szCs w:val="18"/>
          <w:u w:color="FF0000"/>
          <w:lang w:val="en-US" w:bidi="it-IT"/>
        </w:rPr>
        <w:t xml:space="preserve"> university;</w:t>
      </w:r>
    </w:p>
    <w:p w14:paraId="3FB8E862" w14:textId="0DDAC865" w:rsidR="003273BA" w:rsidRPr="00252947" w:rsidRDefault="005A3D68" w:rsidP="003273BA">
      <w:pPr>
        <w:pStyle w:val="ListParagraph"/>
        <w:widowControl w:val="0"/>
        <w:numPr>
          <w:ilvl w:val="0"/>
          <w:numId w:val="30"/>
        </w:numPr>
        <w:tabs>
          <w:tab w:val="left" w:pos="357"/>
        </w:tabs>
        <w:autoSpaceDE w:val="0"/>
        <w:autoSpaceDN w:val="0"/>
        <w:adjustRightInd w:val="0"/>
        <w:jc w:val="both"/>
        <w:rPr>
          <w:rFonts w:ascii="Verdana" w:hAnsi="Verdana" w:cs="Arial"/>
          <w:kern w:val="1"/>
          <w:sz w:val="18"/>
          <w:szCs w:val="18"/>
          <w:u w:color="FF0000"/>
          <w:lang w:val="en-US" w:bidi="it-IT"/>
        </w:rPr>
      </w:pPr>
      <w:r>
        <w:rPr>
          <w:rFonts w:ascii="Verdana" w:hAnsi="Verdana" w:cs="Arial"/>
          <w:kern w:val="1"/>
          <w:sz w:val="18"/>
          <w:szCs w:val="18"/>
          <w:u w:color="FF0000"/>
          <w:lang w:val="en-US" w:bidi="it-IT"/>
        </w:rPr>
        <w:t>E</w:t>
      </w:r>
      <w:r w:rsidR="00AF0053" w:rsidRPr="00252947">
        <w:rPr>
          <w:rFonts w:ascii="Verdana" w:hAnsi="Verdana" w:cs="Arial"/>
          <w:kern w:val="1"/>
          <w:sz w:val="18"/>
          <w:szCs w:val="18"/>
          <w:u w:color="FF0000"/>
          <w:lang w:val="en-US" w:bidi="it-IT"/>
        </w:rPr>
        <w:t>valuation</w:t>
      </w:r>
      <w:r w:rsidR="005416C5" w:rsidRPr="00252947">
        <w:rPr>
          <w:rFonts w:ascii="Verdana" w:hAnsi="Verdana" w:cs="Arial"/>
          <w:kern w:val="1"/>
          <w:sz w:val="18"/>
          <w:szCs w:val="18"/>
          <w:u w:color="FF0000"/>
          <w:lang w:val="en-US" w:bidi="it-IT"/>
        </w:rPr>
        <w:t xml:space="preserve"> process</w:t>
      </w:r>
      <w:r w:rsidR="00DE097E" w:rsidRPr="00252947">
        <w:rPr>
          <w:rFonts w:ascii="Verdana" w:hAnsi="Verdana" w:cs="Arial"/>
          <w:kern w:val="1"/>
          <w:sz w:val="18"/>
          <w:szCs w:val="18"/>
          <w:u w:color="FF0000"/>
          <w:lang w:val="en-US" w:bidi="it-IT"/>
        </w:rPr>
        <w:t xml:space="preserve"> </w:t>
      </w:r>
      <w:r w:rsidR="00960357" w:rsidRPr="00252947">
        <w:rPr>
          <w:rFonts w:ascii="Verdana" w:hAnsi="Verdana" w:cs="Arial"/>
          <w:color w:val="FF0000"/>
          <w:kern w:val="1"/>
          <w:sz w:val="18"/>
          <w:szCs w:val="18"/>
          <w:u w:color="FF0000"/>
          <w:lang w:val="en-US" w:bidi="it-IT"/>
        </w:rPr>
        <w:t xml:space="preserve">by </w:t>
      </w:r>
      <w:r w:rsidR="00D75EB6">
        <w:rPr>
          <w:rFonts w:ascii="Verdana" w:hAnsi="Verdana" w:cs="Arial"/>
          <w:color w:val="FF0000"/>
          <w:kern w:val="1"/>
          <w:sz w:val="18"/>
          <w:szCs w:val="18"/>
          <w:u w:color="FF0000"/>
          <w:lang w:val="en-US" w:bidi="it-IT"/>
        </w:rPr>
        <w:t>Hanoi</w:t>
      </w:r>
      <w:r w:rsidR="00960357" w:rsidRPr="00252947">
        <w:rPr>
          <w:rFonts w:ascii="Verdana" w:hAnsi="Verdana" w:cs="Arial"/>
          <w:color w:val="FF0000"/>
          <w:kern w:val="1"/>
          <w:sz w:val="18"/>
          <w:szCs w:val="18"/>
          <w:u w:color="FF0000"/>
          <w:lang w:val="en-US" w:bidi="it-IT"/>
        </w:rPr>
        <w:t xml:space="preserve"> university </w:t>
      </w:r>
      <w:r w:rsidR="00D3062D">
        <w:rPr>
          <w:rFonts w:ascii="Verdana" w:hAnsi="Verdana" w:cs="Arial"/>
          <w:color w:val="FF0000"/>
          <w:kern w:val="1"/>
          <w:sz w:val="18"/>
          <w:szCs w:val="18"/>
          <w:u w:color="FF0000"/>
          <w:lang w:val="en-US" w:bidi="it-IT"/>
        </w:rPr>
        <w:t xml:space="preserve">and </w:t>
      </w:r>
      <w:r w:rsidR="00D3062D" w:rsidRPr="00D3062D">
        <w:rPr>
          <w:rFonts w:ascii="Verdana" w:hAnsi="Verdana" w:cs="Arial"/>
          <w:b/>
          <w:color w:val="FF0000"/>
          <w:sz w:val="18"/>
          <w:szCs w:val="18"/>
          <w:lang w:val="en-US" w:bidi="it-IT"/>
        </w:rPr>
        <w:t>University of Urbino</w:t>
      </w:r>
      <w:r w:rsidR="00D3062D" w:rsidRPr="00D3062D">
        <w:rPr>
          <w:rFonts w:ascii="Verdana" w:hAnsi="Verdana" w:cs="Arial"/>
          <w:color w:val="FF0000"/>
          <w:kern w:val="1"/>
          <w:sz w:val="18"/>
          <w:szCs w:val="18"/>
          <w:u w:color="FF0000"/>
          <w:lang w:val="en-US" w:bidi="it-IT"/>
        </w:rPr>
        <w:t xml:space="preserve"> </w:t>
      </w:r>
      <w:r w:rsidR="00960357" w:rsidRPr="00252947">
        <w:rPr>
          <w:rFonts w:ascii="Verdana" w:hAnsi="Verdana" w:cs="Arial"/>
          <w:color w:val="FF0000"/>
          <w:kern w:val="1"/>
          <w:sz w:val="18"/>
          <w:szCs w:val="18"/>
          <w:u w:color="FF0000"/>
          <w:lang w:val="en-US" w:bidi="it-IT"/>
        </w:rPr>
        <w:t>Selection Committee</w:t>
      </w:r>
      <w:r w:rsidR="0038261F" w:rsidRPr="00252947">
        <w:rPr>
          <w:rFonts w:ascii="Verdana" w:hAnsi="Verdana" w:cs="Arial"/>
          <w:kern w:val="1"/>
          <w:sz w:val="18"/>
          <w:szCs w:val="18"/>
          <w:u w:color="FF0000"/>
          <w:lang w:val="en-US" w:bidi="it-IT"/>
        </w:rPr>
        <w:t>;</w:t>
      </w:r>
    </w:p>
    <w:p w14:paraId="33B7D9FC" w14:textId="77777777" w:rsidR="003273BA" w:rsidRPr="00252947" w:rsidRDefault="003273BA" w:rsidP="003273BA">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2F325EFB" w14:textId="77777777" w:rsidR="00113FEA" w:rsidRPr="00252947" w:rsidRDefault="003273BA" w:rsidP="00FB12FE">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The </w:t>
      </w:r>
      <w:r w:rsidR="00D75EB6">
        <w:rPr>
          <w:rFonts w:ascii="Verdana" w:hAnsi="Verdana" w:cs="Arial"/>
          <w:i/>
          <w:color w:val="FF0000"/>
          <w:kern w:val="1"/>
          <w:sz w:val="18"/>
          <w:szCs w:val="18"/>
          <w:u w:color="FF0000"/>
          <w:lang w:val="en-US" w:bidi="it-IT"/>
        </w:rPr>
        <w:t>Hanoi</w:t>
      </w:r>
      <w:r w:rsidRPr="00252947">
        <w:rPr>
          <w:rFonts w:ascii="Verdana" w:hAnsi="Verdana" w:cs="Arial"/>
          <w:i/>
          <w:color w:val="FF0000"/>
          <w:kern w:val="1"/>
          <w:sz w:val="18"/>
          <w:szCs w:val="18"/>
          <w:u w:color="FF0000"/>
          <w:lang w:val="en-US" w:bidi="it-IT"/>
        </w:rPr>
        <w:t xml:space="preserve"> University</w:t>
      </w:r>
      <w:r w:rsidR="000A7FD2" w:rsidRPr="00252947">
        <w:rPr>
          <w:rFonts w:ascii="Verdana" w:hAnsi="Verdana" w:cs="Arial"/>
          <w:i/>
          <w:color w:val="FF0000"/>
          <w:kern w:val="1"/>
          <w:sz w:val="18"/>
          <w:szCs w:val="18"/>
          <w:u w:color="FF0000"/>
          <w:lang w:val="en-US" w:bidi="it-IT"/>
        </w:rPr>
        <w:t xml:space="preserve"> </w:t>
      </w:r>
      <w:r w:rsidRPr="00252947">
        <w:rPr>
          <w:rFonts w:ascii="Verdana" w:hAnsi="Verdana" w:cs="Arial"/>
          <w:kern w:val="1"/>
          <w:sz w:val="18"/>
          <w:szCs w:val="18"/>
          <w:u w:color="FF0000"/>
          <w:lang w:val="en-US" w:bidi="it-IT"/>
        </w:rPr>
        <w:t xml:space="preserve">will </w:t>
      </w:r>
      <w:r w:rsidR="00113FEA" w:rsidRPr="00252947">
        <w:rPr>
          <w:rFonts w:ascii="Verdana" w:hAnsi="Verdana" w:cs="Arial"/>
          <w:kern w:val="1"/>
          <w:sz w:val="18"/>
          <w:szCs w:val="18"/>
          <w:u w:color="FF0000"/>
          <w:lang w:val="en-US" w:bidi="it-IT"/>
        </w:rPr>
        <w:t>r</w:t>
      </w:r>
      <w:r w:rsidRPr="00252947">
        <w:rPr>
          <w:rFonts w:ascii="Verdana" w:hAnsi="Verdana" w:cs="Arial"/>
          <w:kern w:val="1"/>
          <w:sz w:val="18"/>
          <w:szCs w:val="18"/>
          <w:u w:color="FF0000"/>
          <w:lang w:val="en-US" w:bidi="it-IT"/>
        </w:rPr>
        <w:t>eview the</w:t>
      </w:r>
      <w:r w:rsidR="00113FEA" w:rsidRPr="00252947">
        <w:rPr>
          <w:rFonts w:ascii="Verdana" w:hAnsi="Verdana" w:cs="Arial"/>
          <w:kern w:val="1"/>
          <w:sz w:val="18"/>
          <w:szCs w:val="18"/>
          <w:u w:color="FF0000"/>
          <w:lang w:val="en-US" w:bidi="it-IT"/>
        </w:rPr>
        <w:t xml:space="preserve"> </w:t>
      </w:r>
      <w:r w:rsidR="001565F8" w:rsidRPr="00252947">
        <w:rPr>
          <w:rFonts w:ascii="Verdana" w:hAnsi="Verdana" w:cs="Arial"/>
          <w:kern w:val="1"/>
          <w:sz w:val="18"/>
          <w:szCs w:val="18"/>
          <w:u w:color="FF0000"/>
          <w:lang w:val="en-US" w:bidi="it-IT"/>
        </w:rPr>
        <w:t xml:space="preserve">submitted </w:t>
      </w:r>
      <w:r w:rsidR="00113FEA" w:rsidRPr="00252947">
        <w:rPr>
          <w:rFonts w:ascii="Verdana" w:hAnsi="Verdana" w:cs="Arial"/>
          <w:kern w:val="1"/>
          <w:sz w:val="18"/>
          <w:szCs w:val="18"/>
          <w:u w:color="FF0000"/>
          <w:lang w:val="en-US" w:bidi="it-IT"/>
        </w:rPr>
        <w:t>applications</w:t>
      </w:r>
      <w:r w:rsidR="001565F8" w:rsidRPr="00252947">
        <w:rPr>
          <w:rFonts w:ascii="Verdana" w:hAnsi="Verdana" w:cs="Arial"/>
          <w:kern w:val="1"/>
          <w:sz w:val="18"/>
          <w:szCs w:val="18"/>
          <w:u w:color="FF0000"/>
          <w:lang w:val="en-US" w:bidi="it-IT"/>
        </w:rPr>
        <w:t xml:space="preserve"> </w:t>
      </w:r>
      <w:r w:rsidR="00113FEA" w:rsidRPr="00252947">
        <w:rPr>
          <w:rFonts w:ascii="Verdana" w:hAnsi="Verdana" w:cs="Arial"/>
          <w:kern w:val="1"/>
          <w:sz w:val="18"/>
          <w:szCs w:val="18"/>
          <w:u w:color="FF0000"/>
          <w:lang w:val="en-US" w:bidi="it-IT"/>
        </w:rPr>
        <w:t>and evaluate the technical components</w:t>
      </w:r>
      <w:r w:rsidR="00DC7917" w:rsidRPr="00252947">
        <w:rPr>
          <w:rFonts w:ascii="Verdana" w:hAnsi="Verdana" w:cs="Arial"/>
          <w:kern w:val="1"/>
          <w:sz w:val="18"/>
          <w:szCs w:val="18"/>
          <w:u w:color="FF0000"/>
          <w:lang w:val="en-US" w:bidi="it-IT"/>
        </w:rPr>
        <w:t xml:space="preserve"> (</w:t>
      </w:r>
      <w:r w:rsidR="00113FEA" w:rsidRPr="00252947">
        <w:rPr>
          <w:rFonts w:ascii="Verdana" w:hAnsi="Verdana" w:cs="Arial"/>
          <w:kern w:val="1"/>
          <w:sz w:val="18"/>
          <w:szCs w:val="18"/>
          <w:u w:color="FF0000"/>
          <w:lang w:val="en-US" w:bidi="it-IT"/>
        </w:rPr>
        <w:t>eligibility requirements, full documentation, completeness and authenticity of documents attached</w:t>
      </w:r>
      <w:r w:rsidR="00DC7917" w:rsidRPr="00252947">
        <w:rPr>
          <w:rFonts w:ascii="Verdana" w:hAnsi="Verdana" w:cs="Arial"/>
          <w:kern w:val="1"/>
          <w:sz w:val="18"/>
          <w:szCs w:val="18"/>
          <w:u w:color="FF0000"/>
          <w:lang w:val="en-US" w:bidi="it-IT"/>
        </w:rPr>
        <w:t xml:space="preserve">) to identify the eligible </w:t>
      </w:r>
      <w:r w:rsidR="00B51BA9" w:rsidRPr="00252947">
        <w:rPr>
          <w:rFonts w:ascii="Verdana" w:hAnsi="Verdana" w:cs="Arial"/>
          <w:kern w:val="1"/>
          <w:sz w:val="18"/>
          <w:szCs w:val="18"/>
          <w:u w:color="FF0000"/>
          <w:lang w:val="en-US" w:bidi="it-IT"/>
        </w:rPr>
        <w:t>candidates</w:t>
      </w:r>
      <w:r w:rsidR="00113FEA" w:rsidRPr="00252947">
        <w:rPr>
          <w:rFonts w:ascii="Verdana" w:hAnsi="Verdana" w:cs="Arial"/>
          <w:kern w:val="1"/>
          <w:sz w:val="18"/>
          <w:szCs w:val="18"/>
          <w:u w:color="FF0000"/>
          <w:lang w:val="en-US" w:bidi="it-IT"/>
        </w:rPr>
        <w:t>.</w:t>
      </w:r>
    </w:p>
    <w:p w14:paraId="3A729322" w14:textId="77777777" w:rsidR="00183137" w:rsidRPr="00252947" w:rsidRDefault="00987FE3" w:rsidP="00FB12FE">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Only</w:t>
      </w:r>
      <w:r w:rsidR="003273BA" w:rsidRPr="00252947">
        <w:rPr>
          <w:rFonts w:ascii="Verdana" w:hAnsi="Verdana" w:cs="Arial"/>
          <w:kern w:val="1"/>
          <w:sz w:val="18"/>
          <w:szCs w:val="18"/>
          <w:u w:color="FF0000"/>
          <w:lang w:val="en-US" w:bidi="it-IT"/>
        </w:rPr>
        <w:t xml:space="preserve"> </w:t>
      </w:r>
      <w:r w:rsidRPr="00252947">
        <w:rPr>
          <w:rFonts w:ascii="Verdana" w:hAnsi="Verdana" w:cs="Arial"/>
          <w:kern w:val="1"/>
          <w:sz w:val="18"/>
          <w:szCs w:val="18"/>
          <w:u w:color="FF0000"/>
          <w:lang w:val="en-US" w:bidi="it-IT"/>
        </w:rPr>
        <w:t xml:space="preserve">valid and </w:t>
      </w:r>
      <w:r w:rsidR="0038261F" w:rsidRPr="00252947">
        <w:rPr>
          <w:rFonts w:ascii="Verdana" w:hAnsi="Verdana" w:cs="Arial"/>
          <w:kern w:val="1"/>
          <w:sz w:val="18"/>
          <w:szCs w:val="18"/>
          <w:u w:color="FF0000"/>
          <w:lang w:val="en-US" w:bidi="it-IT"/>
        </w:rPr>
        <w:t>eli</w:t>
      </w:r>
      <w:r w:rsidR="003273BA" w:rsidRPr="00252947">
        <w:rPr>
          <w:rFonts w:ascii="Verdana" w:hAnsi="Verdana" w:cs="Arial"/>
          <w:kern w:val="1"/>
          <w:sz w:val="18"/>
          <w:szCs w:val="18"/>
          <w:u w:color="FF0000"/>
          <w:lang w:val="en-US" w:bidi="it-IT"/>
        </w:rPr>
        <w:t xml:space="preserve">gible applications will </w:t>
      </w:r>
      <w:r w:rsidR="00B06242" w:rsidRPr="00252947">
        <w:rPr>
          <w:rFonts w:ascii="Verdana" w:hAnsi="Verdana" w:cs="Arial"/>
          <w:kern w:val="1"/>
          <w:sz w:val="18"/>
          <w:szCs w:val="18"/>
          <w:u w:color="FF0000"/>
          <w:lang w:val="en-US" w:bidi="it-IT"/>
        </w:rPr>
        <w:t>be evaluated</w:t>
      </w:r>
      <w:r w:rsidR="00901F92" w:rsidRPr="00252947">
        <w:rPr>
          <w:rFonts w:ascii="Verdana" w:hAnsi="Verdana" w:cs="Arial"/>
          <w:kern w:val="1"/>
          <w:sz w:val="18"/>
          <w:szCs w:val="18"/>
          <w:u w:color="FF0000"/>
          <w:lang w:val="en-US" w:bidi="it-IT"/>
        </w:rPr>
        <w:t xml:space="preserve"> and ranked </w:t>
      </w:r>
      <w:r w:rsidR="00960357" w:rsidRPr="00825E5A">
        <w:rPr>
          <w:rFonts w:ascii="Verdana" w:hAnsi="Verdana" w:cs="Arial"/>
          <w:kern w:val="1"/>
          <w:sz w:val="18"/>
          <w:szCs w:val="18"/>
          <w:u w:color="FF0000"/>
          <w:lang w:val="en-US" w:bidi="it-IT"/>
        </w:rPr>
        <w:t xml:space="preserve">by </w:t>
      </w:r>
      <w:r w:rsidR="00D75EB6" w:rsidRPr="00825E5A">
        <w:rPr>
          <w:rFonts w:ascii="Verdana" w:hAnsi="Verdana" w:cs="Arial"/>
          <w:kern w:val="1"/>
          <w:sz w:val="18"/>
          <w:szCs w:val="18"/>
          <w:u w:color="FF0000"/>
          <w:lang w:val="en-US" w:bidi="it-IT"/>
        </w:rPr>
        <w:t>Hanoi</w:t>
      </w:r>
      <w:r w:rsidR="00960357" w:rsidRPr="00825E5A">
        <w:rPr>
          <w:rFonts w:ascii="Verdana" w:hAnsi="Verdana" w:cs="Arial"/>
          <w:kern w:val="1"/>
          <w:sz w:val="18"/>
          <w:szCs w:val="18"/>
          <w:u w:color="FF0000"/>
          <w:lang w:val="en-US" w:bidi="it-IT"/>
        </w:rPr>
        <w:t xml:space="preserve"> </w:t>
      </w:r>
      <w:r w:rsidR="001A0D5C" w:rsidRPr="00825E5A">
        <w:rPr>
          <w:rFonts w:ascii="Verdana" w:hAnsi="Verdana" w:cs="Arial"/>
          <w:kern w:val="1"/>
          <w:sz w:val="18"/>
          <w:szCs w:val="18"/>
          <w:u w:color="FF0000"/>
          <w:lang w:val="en-US" w:bidi="it-IT"/>
        </w:rPr>
        <w:t>University</w:t>
      </w:r>
      <w:r w:rsidR="00960357" w:rsidRPr="00252947">
        <w:rPr>
          <w:rFonts w:ascii="Verdana" w:hAnsi="Verdana" w:cs="Arial"/>
          <w:kern w:val="1"/>
          <w:sz w:val="18"/>
          <w:szCs w:val="18"/>
          <w:u w:color="FF0000"/>
          <w:lang w:val="en-US" w:bidi="it-IT"/>
        </w:rPr>
        <w:t xml:space="preserve"> </w:t>
      </w:r>
      <w:r w:rsidR="0038261F" w:rsidRPr="00252947">
        <w:rPr>
          <w:rFonts w:ascii="Verdana" w:hAnsi="Verdana" w:cs="Arial"/>
          <w:kern w:val="1"/>
          <w:sz w:val="18"/>
          <w:szCs w:val="18"/>
          <w:u w:color="FF0000"/>
          <w:lang w:val="en-US" w:bidi="it-IT"/>
        </w:rPr>
        <w:t xml:space="preserve">Selection Committee, according with the following criteria, which have been jointly agreed by the partner university and the </w:t>
      </w:r>
      <w:r w:rsidR="004A65EF" w:rsidRPr="00252947">
        <w:rPr>
          <w:rFonts w:ascii="Verdana" w:hAnsi="Verdana" w:cs="Arial"/>
          <w:kern w:val="1"/>
          <w:sz w:val="18"/>
          <w:szCs w:val="18"/>
          <w:u w:color="FF0000"/>
          <w:lang w:val="en-US" w:bidi="it-IT"/>
        </w:rPr>
        <w:t xml:space="preserve">coordinating </w:t>
      </w:r>
      <w:r w:rsidR="0038261F" w:rsidRPr="00252947">
        <w:rPr>
          <w:rFonts w:ascii="Verdana" w:hAnsi="Verdana" w:cs="Arial"/>
          <w:kern w:val="1"/>
          <w:sz w:val="18"/>
          <w:szCs w:val="18"/>
          <w:u w:color="FF0000"/>
          <w:lang w:val="en-US" w:bidi="it-IT"/>
        </w:rPr>
        <w:t>university:</w:t>
      </w:r>
      <w:r w:rsidR="00FB12FE" w:rsidRPr="00252947">
        <w:rPr>
          <w:rFonts w:ascii="Verdana" w:hAnsi="Verdana" w:cs="Arial"/>
          <w:b/>
          <w:color w:val="FF0000"/>
          <w:kern w:val="1"/>
          <w:sz w:val="18"/>
          <w:szCs w:val="18"/>
          <w:u w:color="FF0000"/>
          <w:lang w:val="en-US" w:bidi="it-IT"/>
        </w:rPr>
        <w:t xml:space="preserve"> </w:t>
      </w:r>
    </w:p>
    <w:p w14:paraId="588351EC" w14:textId="77777777" w:rsidR="00FB12FE" w:rsidRDefault="00FB12FE" w:rsidP="00FB12FE">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40EAAB04" w14:textId="77777777" w:rsidR="00D75EB6" w:rsidRPr="00CA1190" w:rsidRDefault="00D75EB6" w:rsidP="00D75EB6">
      <w:pPr>
        <w:jc w:val="both"/>
        <w:rPr>
          <w:rFonts w:ascii="Verdana" w:hAnsi="Verdana"/>
          <w:sz w:val="20"/>
        </w:rPr>
      </w:pPr>
    </w:p>
    <w:tbl>
      <w:tblPr>
        <w:tblW w:w="94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3095"/>
        <w:gridCol w:w="1228"/>
        <w:gridCol w:w="1331"/>
        <w:gridCol w:w="1269"/>
        <w:gridCol w:w="1188"/>
      </w:tblGrid>
      <w:tr w:rsidR="00D75EB6" w:rsidRPr="00BC415D" w14:paraId="6FC87F7C" w14:textId="77777777" w:rsidTr="00BA3D51">
        <w:tc>
          <w:tcPr>
            <w:tcW w:w="1357" w:type="dxa"/>
            <w:shd w:val="clear" w:color="auto" w:fill="17365D"/>
            <w:vAlign w:val="center"/>
          </w:tcPr>
          <w:p w14:paraId="05AFA1F5" w14:textId="77777777" w:rsidR="00D75EB6" w:rsidRPr="00BC415D" w:rsidRDefault="00D75EB6" w:rsidP="001F1A12">
            <w:pPr>
              <w:jc w:val="center"/>
              <w:rPr>
                <w:rFonts w:ascii="Verdana" w:hAnsi="Verdana"/>
                <w:b/>
                <w:color w:val="FFFFFF"/>
                <w:sz w:val="20"/>
              </w:rPr>
            </w:pPr>
            <w:r w:rsidRPr="00BC415D">
              <w:rPr>
                <w:rFonts w:ascii="Verdana" w:hAnsi="Verdana"/>
                <w:b/>
                <w:color w:val="FFFFFF"/>
                <w:sz w:val="20"/>
              </w:rPr>
              <w:t>Type of Mobility / Criteria</w:t>
            </w:r>
          </w:p>
        </w:tc>
        <w:tc>
          <w:tcPr>
            <w:tcW w:w="3095" w:type="dxa"/>
            <w:shd w:val="clear" w:color="auto" w:fill="17365D"/>
            <w:vAlign w:val="center"/>
          </w:tcPr>
          <w:p w14:paraId="3DE4DDE4" w14:textId="77777777" w:rsidR="00D75EB6" w:rsidRDefault="00D75EB6" w:rsidP="001F1A12">
            <w:pPr>
              <w:jc w:val="center"/>
              <w:rPr>
                <w:rFonts w:ascii="Verdana" w:hAnsi="Verdana"/>
                <w:i/>
                <w:color w:val="FFFFFF"/>
                <w:sz w:val="20"/>
              </w:rPr>
            </w:pPr>
            <w:r>
              <w:rPr>
                <w:rFonts w:ascii="Verdana" w:hAnsi="Verdana"/>
                <w:i/>
                <w:color w:val="FFFFFF"/>
                <w:sz w:val="20"/>
              </w:rPr>
              <w:t>Academic Merit</w:t>
            </w:r>
          </w:p>
          <w:p w14:paraId="10213BEA" w14:textId="577BD5E1" w:rsidR="00D75EB6" w:rsidRPr="00BC415D" w:rsidRDefault="00D75EB6" w:rsidP="001A0D5C">
            <w:pPr>
              <w:jc w:val="center"/>
              <w:rPr>
                <w:rFonts w:ascii="Verdana" w:hAnsi="Verdana"/>
                <w:i/>
                <w:color w:val="FFFFFF"/>
                <w:sz w:val="20"/>
              </w:rPr>
            </w:pPr>
            <w:r>
              <w:rPr>
                <w:rFonts w:ascii="Verdana" w:hAnsi="Verdana"/>
                <w:i/>
                <w:color w:val="FFFFFF"/>
                <w:sz w:val="20"/>
              </w:rPr>
              <w:t>(HANU: at least GPA 8.0</w:t>
            </w:r>
            <w:r w:rsidR="00D3062D">
              <w:rPr>
                <w:rFonts w:ascii="Verdana" w:hAnsi="Verdana"/>
                <w:i/>
                <w:color w:val="FFFFFF"/>
                <w:sz w:val="20"/>
              </w:rPr>
              <w:t xml:space="preserve"> of professional subjects</w:t>
            </w:r>
            <w:r>
              <w:rPr>
                <w:rFonts w:ascii="Verdana" w:hAnsi="Verdana"/>
                <w:i/>
                <w:color w:val="FFFFFF"/>
                <w:sz w:val="20"/>
              </w:rPr>
              <w:t xml:space="preserve"> for students of the Italian</w:t>
            </w:r>
            <w:r w:rsidR="001A0D5C">
              <w:rPr>
                <w:rFonts w:ascii="Verdana" w:hAnsi="Verdana"/>
                <w:i/>
                <w:color w:val="FFFFFF"/>
                <w:sz w:val="20"/>
              </w:rPr>
              <w:t xml:space="preserve"> </w:t>
            </w:r>
            <w:r>
              <w:rPr>
                <w:rFonts w:ascii="Verdana" w:hAnsi="Verdana"/>
                <w:i/>
                <w:color w:val="FFFFFF"/>
                <w:sz w:val="20"/>
              </w:rPr>
              <w:t xml:space="preserve">Department; at least GPA </w:t>
            </w:r>
            <w:r w:rsidR="001A0D5C">
              <w:rPr>
                <w:rFonts w:ascii="Verdana" w:hAnsi="Verdana"/>
                <w:i/>
                <w:color w:val="FFFFFF"/>
                <w:sz w:val="20"/>
              </w:rPr>
              <w:t xml:space="preserve">of professional subjects </w:t>
            </w:r>
            <w:r w:rsidR="00D3062D">
              <w:rPr>
                <w:rFonts w:ascii="Verdana" w:hAnsi="Verdana"/>
                <w:i/>
                <w:color w:val="FFFFFF"/>
                <w:sz w:val="20"/>
              </w:rPr>
              <w:t xml:space="preserve">7.5 for students of </w:t>
            </w:r>
            <w:r>
              <w:rPr>
                <w:rFonts w:ascii="Verdana" w:hAnsi="Verdana"/>
                <w:i/>
                <w:color w:val="FFFFFF"/>
                <w:sz w:val="20"/>
              </w:rPr>
              <w:t>the Management and Tourism Department)</w:t>
            </w:r>
          </w:p>
        </w:tc>
        <w:tc>
          <w:tcPr>
            <w:tcW w:w="1228" w:type="dxa"/>
            <w:shd w:val="clear" w:color="auto" w:fill="17365D"/>
            <w:vAlign w:val="center"/>
          </w:tcPr>
          <w:p w14:paraId="66042971" w14:textId="77777777" w:rsidR="00D75EB6" w:rsidRPr="00BC415D" w:rsidRDefault="00D75EB6" w:rsidP="001F1A12">
            <w:pPr>
              <w:jc w:val="center"/>
              <w:rPr>
                <w:rFonts w:ascii="Verdana" w:hAnsi="Verdana"/>
                <w:i/>
                <w:color w:val="FFFFFF"/>
                <w:sz w:val="20"/>
              </w:rPr>
            </w:pPr>
            <w:r>
              <w:rPr>
                <w:rFonts w:ascii="Verdana" w:hAnsi="Verdana"/>
                <w:i/>
                <w:color w:val="FFFFFF"/>
                <w:sz w:val="20"/>
              </w:rPr>
              <w:t>Language skills</w:t>
            </w:r>
          </w:p>
        </w:tc>
        <w:tc>
          <w:tcPr>
            <w:tcW w:w="1331" w:type="dxa"/>
            <w:shd w:val="clear" w:color="auto" w:fill="17365D"/>
            <w:vAlign w:val="center"/>
          </w:tcPr>
          <w:p w14:paraId="48B6BF0C" w14:textId="77777777" w:rsidR="00D75EB6" w:rsidRPr="00BC415D" w:rsidRDefault="00D75EB6" w:rsidP="001F1A12">
            <w:pPr>
              <w:jc w:val="center"/>
              <w:rPr>
                <w:rFonts w:ascii="Verdana" w:hAnsi="Verdana"/>
                <w:i/>
                <w:color w:val="FFFFFF"/>
                <w:sz w:val="20"/>
              </w:rPr>
            </w:pPr>
            <w:r>
              <w:rPr>
                <w:rFonts w:ascii="Verdana" w:hAnsi="Verdana"/>
                <w:i/>
                <w:color w:val="FFFFFF"/>
                <w:sz w:val="20"/>
              </w:rPr>
              <w:t>Motivation</w:t>
            </w:r>
          </w:p>
        </w:tc>
        <w:tc>
          <w:tcPr>
            <w:tcW w:w="1269" w:type="dxa"/>
            <w:shd w:val="clear" w:color="auto" w:fill="17365D"/>
            <w:vAlign w:val="center"/>
          </w:tcPr>
          <w:p w14:paraId="25CC17E3" w14:textId="77777777" w:rsidR="00D75EB6" w:rsidRDefault="00D75EB6" w:rsidP="001F1A12">
            <w:pPr>
              <w:jc w:val="center"/>
              <w:rPr>
                <w:rFonts w:ascii="Verdana" w:hAnsi="Verdana"/>
                <w:i/>
                <w:color w:val="FFFFFF"/>
                <w:sz w:val="20"/>
              </w:rPr>
            </w:pPr>
            <w:r>
              <w:rPr>
                <w:rFonts w:ascii="Verdana" w:hAnsi="Verdana"/>
                <w:i/>
                <w:color w:val="FFFFFF"/>
                <w:sz w:val="20"/>
              </w:rPr>
              <w:t>Proposed Learning Agreement</w:t>
            </w:r>
          </w:p>
        </w:tc>
        <w:tc>
          <w:tcPr>
            <w:tcW w:w="1188" w:type="dxa"/>
            <w:shd w:val="clear" w:color="auto" w:fill="17365D"/>
            <w:vAlign w:val="center"/>
          </w:tcPr>
          <w:p w14:paraId="21BD21DA" w14:textId="77777777" w:rsidR="00D75EB6" w:rsidRDefault="00D75EB6" w:rsidP="001F1A12">
            <w:pPr>
              <w:jc w:val="center"/>
              <w:rPr>
                <w:rFonts w:ascii="Verdana" w:hAnsi="Verdana"/>
                <w:i/>
                <w:color w:val="FFFFFF"/>
                <w:sz w:val="20"/>
              </w:rPr>
            </w:pPr>
            <w:r>
              <w:rPr>
                <w:rFonts w:ascii="Verdana" w:hAnsi="Verdana"/>
                <w:i/>
                <w:color w:val="FFFFFF"/>
                <w:sz w:val="20"/>
              </w:rPr>
              <w:t>Minimum score required</w:t>
            </w:r>
          </w:p>
        </w:tc>
      </w:tr>
      <w:tr w:rsidR="00D75EB6" w:rsidRPr="00BC415D" w14:paraId="698F7F20" w14:textId="77777777" w:rsidTr="00BA3D51">
        <w:tc>
          <w:tcPr>
            <w:tcW w:w="1357" w:type="dxa"/>
            <w:shd w:val="clear" w:color="auto" w:fill="auto"/>
            <w:vAlign w:val="center"/>
          </w:tcPr>
          <w:p w14:paraId="79CFA956" w14:textId="77777777" w:rsidR="00D75EB6" w:rsidRPr="00BC415D" w:rsidRDefault="00D75EB6" w:rsidP="001F1A12">
            <w:pPr>
              <w:jc w:val="center"/>
              <w:rPr>
                <w:rFonts w:ascii="Verdana" w:hAnsi="Verdana"/>
                <w:i/>
                <w:sz w:val="20"/>
              </w:rPr>
            </w:pPr>
            <w:r>
              <w:rPr>
                <w:rFonts w:ascii="Verdana" w:hAnsi="Verdana"/>
                <w:i/>
                <w:sz w:val="20"/>
              </w:rPr>
              <w:t>Students</w:t>
            </w:r>
          </w:p>
        </w:tc>
        <w:tc>
          <w:tcPr>
            <w:tcW w:w="3095" w:type="dxa"/>
            <w:shd w:val="clear" w:color="auto" w:fill="auto"/>
            <w:vAlign w:val="center"/>
          </w:tcPr>
          <w:p w14:paraId="2EA03AA9" w14:textId="77777777" w:rsidR="00D75EB6" w:rsidRPr="00D1407A" w:rsidRDefault="00D75EB6" w:rsidP="001F1A12">
            <w:pPr>
              <w:jc w:val="center"/>
              <w:rPr>
                <w:rFonts w:ascii="Verdana" w:hAnsi="Verdana"/>
                <w:sz w:val="20"/>
              </w:rPr>
            </w:pPr>
            <w:r w:rsidRPr="00D1407A">
              <w:rPr>
                <w:rFonts w:ascii="Verdana" w:hAnsi="Verdana"/>
                <w:sz w:val="20"/>
              </w:rPr>
              <w:t>Max. 50 points</w:t>
            </w:r>
          </w:p>
        </w:tc>
        <w:tc>
          <w:tcPr>
            <w:tcW w:w="1228" w:type="dxa"/>
            <w:shd w:val="clear" w:color="auto" w:fill="auto"/>
            <w:vAlign w:val="center"/>
          </w:tcPr>
          <w:p w14:paraId="53F726F5" w14:textId="77777777" w:rsidR="00D75EB6" w:rsidRPr="00D1407A" w:rsidRDefault="00D75EB6" w:rsidP="001F1A12">
            <w:pPr>
              <w:jc w:val="center"/>
              <w:rPr>
                <w:rFonts w:ascii="Verdana" w:hAnsi="Verdana"/>
                <w:sz w:val="20"/>
              </w:rPr>
            </w:pPr>
            <w:r>
              <w:rPr>
                <w:rFonts w:ascii="Verdana" w:hAnsi="Verdana"/>
                <w:sz w:val="20"/>
              </w:rPr>
              <w:t>Max. 20 points</w:t>
            </w:r>
          </w:p>
        </w:tc>
        <w:tc>
          <w:tcPr>
            <w:tcW w:w="1331" w:type="dxa"/>
            <w:shd w:val="clear" w:color="auto" w:fill="auto"/>
            <w:vAlign w:val="center"/>
          </w:tcPr>
          <w:p w14:paraId="4B9E5C5F" w14:textId="77777777" w:rsidR="00D75EB6" w:rsidRPr="00D1407A" w:rsidRDefault="00D75EB6" w:rsidP="001F1A12">
            <w:pPr>
              <w:jc w:val="center"/>
              <w:rPr>
                <w:rFonts w:ascii="Verdana" w:hAnsi="Verdana"/>
                <w:sz w:val="20"/>
              </w:rPr>
            </w:pPr>
            <w:r>
              <w:rPr>
                <w:rFonts w:ascii="Verdana" w:hAnsi="Verdana"/>
                <w:sz w:val="20"/>
              </w:rPr>
              <w:t>Max. 15 points</w:t>
            </w:r>
          </w:p>
        </w:tc>
        <w:tc>
          <w:tcPr>
            <w:tcW w:w="1269" w:type="dxa"/>
          </w:tcPr>
          <w:p w14:paraId="154A7A69" w14:textId="77777777" w:rsidR="00D75EB6" w:rsidRDefault="00D75EB6" w:rsidP="001F1A12">
            <w:pPr>
              <w:jc w:val="center"/>
              <w:rPr>
                <w:rFonts w:ascii="Verdana" w:hAnsi="Verdana"/>
                <w:sz w:val="20"/>
              </w:rPr>
            </w:pPr>
            <w:r>
              <w:rPr>
                <w:rFonts w:ascii="Verdana" w:hAnsi="Verdana"/>
                <w:sz w:val="20"/>
              </w:rPr>
              <w:t>Max. 15 points</w:t>
            </w:r>
          </w:p>
        </w:tc>
        <w:tc>
          <w:tcPr>
            <w:tcW w:w="1188" w:type="dxa"/>
          </w:tcPr>
          <w:p w14:paraId="6546D613" w14:textId="77777777" w:rsidR="00D75EB6" w:rsidRDefault="00D75EB6" w:rsidP="001F1A12">
            <w:pPr>
              <w:jc w:val="center"/>
              <w:rPr>
                <w:rFonts w:ascii="Verdana" w:hAnsi="Verdana"/>
                <w:sz w:val="20"/>
              </w:rPr>
            </w:pPr>
            <w:r>
              <w:rPr>
                <w:rFonts w:ascii="Verdana" w:hAnsi="Verdana"/>
                <w:sz w:val="20"/>
              </w:rPr>
              <w:t>70 points</w:t>
            </w:r>
          </w:p>
        </w:tc>
      </w:tr>
    </w:tbl>
    <w:p w14:paraId="410CE1DD" w14:textId="77777777" w:rsidR="00D75EB6" w:rsidRDefault="00D75EB6" w:rsidP="00D75EB6"/>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350"/>
        <w:gridCol w:w="1350"/>
        <w:gridCol w:w="1620"/>
        <w:gridCol w:w="1350"/>
        <w:gridCol w:w="1260"/>
        <w:gridCol w:w="1170"/>
      </w:tblGrid>
      <w:tr w:rsidR="00825E5A" w:rsidRPr="00BC415D" w14:paraId="79CFA3F1" w14:textId="77777777" w:rsidTr="00BA3D51">
        <w:tc>
          <w:tcPr>
            <w:tcW w:w="1350" w:type="dxa"/>
            <w:shd w:val="clear" w:color="auto" w:fill="17365D"/>
            <w:vAlign w:val="center"/>
          </w:tcPr>
          <w:p w14:paraId="2641C310" w14:textId="77777777" w:rsidR="00D75EB6" w:rsidRPr="00BC415D" w:rsidRDefault="00D75EB6" w:rsidP="001F1A12">
            <w:pPr>
              <w:jc w:val="center"/>
              <w:rPr>
                <w:rFonts w:ascii="Verdana" w:hAnsi="Verdana"/>
                <w:b/>
                <w:color w:val="FFFFFF"/>
                <w:sz w:val="20"/>
              </w:rPr>
            </w:pPr>
            <w:r w:rsidRPr="00BC415D">
              <w:rPr>
                <w:rFonts w:ascii="Verdana" w:hAnsi="Verdana"/>
                <w:b/>
                <w:color w:val="FFFFFF"/>
                <w:sz w:val="20"/>
              </w:rPr>
              <w:t>Type of Mobility / Criteria</w:t>
            </w:r>
          </w:p>
        </w:tc>
        <w:tc>
          <w:tcPr>
            <w:tcW w:w="1350" w:type="dxa"/>
            <w:shd w:val="clear" w:color="auto" w:fill="17365D"/>
          </w:tcPr>
          <w:p w14:paraId="43E5063E" w14:textId="77777777" w:rsidR="00D75EB6" w:rsidRDefault="00D75EB6" w:rsidP="001F1A12">
            <w:pPr>
              <w:jc w:val="center"/>
              <w:rPr>
                <w:rFonts w:ascii="Verdana" w:hAnsi="Verdana"/>
                <w:i/>
                <w:color w:val="FFFFFF"/>
                <w:sz w:val="20"/>
              </w:rPr>
            </w:pPr>
            <w:r>
              <w:rPr>
                <w:rFonts w:ascii="Verdana" w:hAnsi="Verdana"/>
                <w:i/>
                <w:color w:val="FFFFFF"/>
                <w:sz w:val="20"/>
              </w:rPr>
              <w:t>Academic CV</w:t>
            </w:r>
          </w:p>
        </w:tc>
        <w:tc>
          <w:tcPr>
            <w:tcW w:w="1350" w:type="dxa"/>
            <w:shd w:val="clear" w:color="auto" w:fill="17365D"/>
          </w:tcPr>
          <w:p w14:paraId="442D52AA" w14:textId="77777777" w:rsidR="00D75EB6" w:rsidRDefault="00D75EB6" w:rsidP="001F1A12">
            <w:pPr>
              <w:jc w:val="center"/>
              <w:rPr>
                <w:rFonts w:ascii="Verdana" w:hAnsi="Verdana"/>
                <w:i/>
                <w:color w:val="FFFFFF"/>
                <w:sz w:val="20"/>
              </w:rPr>
            </w:pPr>
            <w:r>
              <w:rPr>
                <w:rFonts w:ascii="Verdana" w:hAnsi="Verdana"/>
                <w:i/>
                <w:color w:val="FFFFFF"/>
                <w:sz w:val="20"/>
              </w:rPr>
              <w:t>Language skills</w:t>
            </w:r>
          </w:p>
        </w:tc>
        <w:tc>
          <w:tcPr>
            <w:tcW w:w="1620" w:type="dxa"/>
            <w:shd w:val="clear" w:color="auto" w:fill="17365D"/>
          </w:tcPr>
          <w:p w14:paraId="19C90AF1" w14:textId="6A493FCC" w:rsidR="00D75EB6" w:rsidRDefault="00D75EB6" w:rsidP="001F1A12">
            <w:pPr>
              <w:jc w:val="center"/>
              <w:rPr>
                <w:rFonts w:ascii="Verdana" w:hAnsi="Verdana"/>
                <w:i/>
                <w:color w:val="FFFFFF"/>
                <w:sz w:val="20"/>
              </w:rPr>
            </w:pPr>
            <w:r w:rsidRPr="00D1407A">
              <w:rPr>
                <w:rFonts w:ascii="Verdana" w:hAnsi="Verdana"/>
                <w:i/>
                <w:color w:val="FFFFFF"/>
                <w:sz w:val="20"/>
              </w:rPr>
              <w:t xml:space="preserve">Experience in teaching </w:t>
            </w:r>
            <w:r w:rsidR="00D3062D">
              <w:rPr>
                <w:rFonts w:ascii="Verdana" w:hAnsi="Verdana"/>
                <w:i/>
                <w:color w:val="FFFFFF"/>
                <w:sz w:val="20"/>
              </w:rPr>
              <w:t>at foreign institutions</w:t>
            </w:r>
          </w:p>
        </w:tc>
        <w:tc>
          <w:tcPr>
            <w:tcW w:w="1350" w:type="dxa"/>
            <w:shd w:val="clear" w:color="auto" w:fill="17365D"/>
          </w:tcPr>
          <w:p w14:paraId="50B58875" w14:textId="77777777" w:rsidR="00D75EB6" w:rsidRPr="00D1407A" w:rsidRDefault="00D75EB6" w:rsidP="001F1A12">
            <w:pPr>
              <w:jc w:val="center"/>
              <w:rPr>
                <w:rFonts w:ascii="Verdana" w:hAnsi="Verdana"/>
                <w:i/>
                <w:color w:val="FFFFFF"/>
                <w:sz w:val="20"/>
              </w:rPr>
            </w:pPr>
            <w:r w:rsidRPr="00D1407A">
              <w:rPr>
                <w:rFonts w:ascii="Verdana" w:hAnsi="Verdana"/>
                <w:i/>
                <w:color w:val="FFFFFF"/>
                <w:sz w:val="20"/>
              </w:rPr>
              <w:t>Work plan</w:t>
            </w:r>
          </w:p>
          <w:p w14:paraId="5F40C03A" w14:textId="77777777" w:rsidR="00D75EB6" w:rsidRDefault="00D75EB6" w:rsidP="001F1A12">
            <w:pPr>
              <w:jc w:val="center"/>
              <w:rPr>
                <w:rFonts w:ascii="Verdana" w:hAnsi="Verdana"/>
                <w:i/>
                <w:color w:val="FFFFFF"/>
                <w:sz w:val="20"/>
              </w:rPr>
            </w:pPr>
            <w:r w:rsidRPr="00D1407A">
              <w:rPr>
                <w:rFonts w:ascii="Verdana" w:hAnsi="Verdana"/>
                <w:i/>
                <w:color w:val="FFFFFF"/>
                <w:sz w:val="20"/>
              </w:rPr>
              <w:t>(syllabus and course contents)</w:t>
            </w:r>
          </w:p>
        </w:tc>
        <w:tc>
          <w:tcPr>
            <w:tcW w:w="1260" w:type="dxa"/>
            <w:shd w:val="clear" w:color="auto" w:fill="17365D"/>
            <w:vAlign w:val="center"/>
          </w:tcPr>
          <w:p w14:paraId="521B5519" w14:textId="77777777" w:rsidR="00D75EB6" w:rsidRPr="00BC415D" w:rsidRDefault="00D75EB6" w:rsidP="001F1A12">
            <w:pPr>
              <w:jc w:val="center"/>
              <w:rPr>
                <w:rFonts w:ascii="Verdana" w:hAnsi="Verdana"/>
                <w:i/>
                <w:color w:val="FFFFFF"/>
                <w:sz w:val="20"/>
              </w:rPr>
            </w:pPr>
            <w:r>
              <w:rPr>
                <w:rFonts w:ascii="Verdana" w:hAnsi="Verdana"/>
                <w:i/>
                <w:color w:val="FFFFFF"/>
                <w:sz w:val="20"/>
              </w:rPr>
              <w:t>Motivation</w:t>
            </w:r>
          </w:p>
        </w:tc>
        <w:tc>
          <w:tcPr>
            <w:tcW w:w="1170" w:type="dxa"/>
            <w:shd w:val="clear" w:color="auto" w:fill="17365D"/>
            <w:vAlign w:val="center"/>
          </w:tcPr>
          <w:p w14:paraId="7D9C8CBA" w14:textId="77777777" w:rsidR="00D75EB6" w:rsidRPr="00BC415D" w:rsidRDefault="00D75EB6" w:rsidP="001F1A12">
            <w:pPr>
              <w:jc w:val="center"/>
              <w:rPr>
                <w:rFonts w:ascii="Verdana" w:hAnsi="Verdana"/>
                <w:i/>
                <w:color w:val="FFFFFF"/>
                <w:sz w:val="20"/>
              </w:rPr>
            </w:pPr>
            <w:r>
              <w:rPr>
                <w:rFonts w:ascii="Verdana" w:hAnsi="Verdana"/>
                <w:i/>
                <w:color w:val="FFFFFF"/>
                <w:sz w:val="20"/>
              </w:rPr>
              <w:t>Minimum score required</w:t>
            </w:r>
          </w:p>
        </w:tc>
      </w:tr>
      <w:tr w:rsidR="00D75EB6" w:rsidRPr="00BC415D" w14:paraId="14B3E552" w14:textId="77777777" w:rsidTr="00BA3D51">
        <w:tc>
          <w:tcPr>
            <w:tcW w:w="1350" w:type="dxa"/>
            <w:shd w:val="clear" w:color="auto" w:fill="auto"/>
            <w:vAlign w:val="center"/>
          </w:tcPr>
          <w:p w14:paraId="2DD155CE" w14:textId="77777777" w:rsidR="00D75EB6" w:rsidRPr="00BC415D" w:rsidRDefault="00D75EB6" w:rsidP="001F1A12">
            <w:pPr>
              <w:jc w:val="center"/>
              <w:rPr>
                <w:rFonts w:ascii="Verdana" w:hAnsi="Verdana"/>
                <w:i/>
                <w:sz w:val="20"/>
              </w:rPr>
            </w:pPr>
            <w:r>
              <w:rPr>
                <w:rFonts w:ascii="Verdana" w:hAnsi="Verdana"/>
                <w:i/>
                <w:sz w:val="20"/>
              </w:rPr>
              <w:t>Staff for Teaching</w:t>
            </w:r>
          </w:p>
        </w:tc>
        <w:tc>
          <w:tcPr>
            <w:tcW w:w="1350" w:type="dxa"/>
          </w:tcPr>
          <w:p w14:paraId="52D5800C" w14:textId="316D7541" w:rsidR="00D75EB6" w:rsidRPr="00D1407A" w:rsidRDefault="00D3062D" w:rsidP="001F1A12">
            <w:pPr>
              <w:jc w:val="center"/>
              <w:rPr>
                <w:rFonts w:ascii="Verdana" w:hAnsi="Verdana"/>
                <w:sz w:val="20"/>
              </w:rPr>
            </w:pPr>
            <w:r>
              <w:rPr>
                <w:rFonts w:ascii="Verdana" w:hAnsi="Verdana"/>
                <w:sz w:val="20"/>
              </w:rPr>
              <w:t>Max. 35</w:t>
            </w:r>
            <w:r w:rsidR="00D75EB6" w:rsidRPr="00D1407A">
              <w:rPr>
                <w:rFonts w:ascii="Verdana" w:hAnsi="Verdana"/>
                <w:sz w:val="20"/>
              </w:rPr>
              <w:t xml:space="preserve"> points</w:t>
            </w:r>
          </w:p>
        </w:tc>
        <w:tc>
          <w:tcPr>
            <w:tcW w:w="1350" w:type="dxa"/>
          </w:tcPr>
          <w:p w14:paraId="639E3FBF" w14:textId="77777777" w:rsidR="00D75EB6" w:rsidRPr="00D1407A" w:rsidRDefault="00D75EB6" w:rsidP="001F1A12">
            <w:pPr>
              <w:jc w:val="center"/>
              <w:rPr>
                <w:rFonts w:ascii="Verdana" w:hAnsi="Verdana"/>
                <w:sz w:val="20"/>
              </w:rPr>
            </w:pPr>
            <w:r w:rsidRPr="00D1407A">
              <w:rPr>
                <w:rFonts w:ascii="Verdana" w:hAnsi="Verdana"/>
                <w:sz w:val="20"/>
              </w:rPr>
              <w:t>Max. 15 points</w:t>
            </w:r>
          </w:p>
        </w:tc>
        <w:tc>
          <w:tcPr>
            <w:tcW w:w="1620" w:type="dxa"/>
          </w:tcPr>
          <w:p w14:paraId="49007819" w14:textId="3D452326" w:rsidR="00D75EB6" w:rsidRPr="00D1407A" w:rsidRDefault="00D3062D" w:rsidP="001F1A12">
            <w:pPr>
              <w:jc w:val="center"/>
              <w:rPr>
                <w:rFonts w:ascii="Verdana" w:hAnsi="Verdana"/>
                <w:sz w:val="20"/>
              </w:rPr>
            </w:pPr>
            <w:r>
              <w:rPr>
                <w:rFonts w:ascii="Verdana" w:hAnsi="Verdana"/>
                <w:sz w:val="20"/>
              </w:rPr>
              <w:t>Max. 15</w:t>
            </w:r>
            <w:r w:rsidR="00D75EB6" w:rsidRPr="00D1407A">
              <w:rPr>
                <w:rFonts w:ascii="Verdana" w:hAnsi="Verdana"/>
                <w:sz w:val="20"/>
              </w:rPr>
              <w:t xml:space="preserve"> points</w:t>
            </w:r>
          </w:p>
        </w:tc>
        <w:tc>
          <w:tcPr>
            <w:tcW w:w="1350" w:type="dxa"/>
          </w:tcPr>
          <w:p w14:paraId="320C3EA2" w14:textId="77777777" w:rsidR="00D75EB6" w:rsidRPr="00D1407A" w:rsidRDefault="00D75EB6" w:rsidP="001F1A12">
            <w:pPr>
              <w:jc w:val="center"/>
              <w:rPr>
                <w:rFonts w:ascii="Verdana" w:hAnsi="Verdana"/>
                <w:sz w:val="20"/>
              </w:rPr>
            </w:pPr>
            <w:r w:rsidRPr="00D1407A">
              <w:rPr>
                <w:rFonts w:ascii="Verdana" w:hAnsi="Verdana"/>
                <w:sz w:val="20"/>
              </w:rPr>
              <w:t>Max. 20 points</w:t>
            </w:r>
          </w:p>
        </w:tc>
        <w:tc>
          <w:tcPr>
            <w:tcW w:w="1260" w:type="dxa"/>
            <w:shd w:val="clear" w:color="auto" w:fill="auto"/>
            <w:vAlign w:val="center"/>
          </w:tcPr>
          <w:p w14:paraId="1ACBA7BE" w14:textId="043571FA" w:rsidR="00D75EB6" w:rsidRPr="00D1407A" w:rsidRDefault="00D3062D" w:rsidP="001F1A12">
            <w:pPr>
              <w:jc w:val="center"/>
              <w:rPr>
                <w:rFonts w:ascii="Verdana" w:hAnsi="Verdana"/>
                <w:sz w:val="20"/>
              </w:rPr>
            </w:pPr>
            <w:r>
              <w:rPr>
                <w:rFonts w:ascii="Verdana" w:hAnsi="Verdana"/>
                <w:sz w:val="20"/>
              </w:rPr>
              <w:t>Max. 15</w:t>
            </w:r>
            <w:r w:rsidR="00D75EB6" w:rsidRPr="00D1407A">
              <w:rPr>
                <w:rFonts w:ascii="Verdana" w:hAnsi="Verdana"/>
                <w:sz w:val="20"/>
              </w:rPr>
              <w:t xml:space="preserve"> points</w:t>
            </w:r>
          </w:p>
        </w:tc>
        <w:tc>
          <w:tcPr>
            <w:tcW w:w="1170" w:type="dxa"/>
            <w:shd w:val="clear" w:color="auto" w:fill="auto"/>
            <w:vAlign w:val="center"/>
          </w:tcPr>
          <w:p w14:paraId="11EEE42A" w14:textId="77777777" w:rsidR="00D75EB6" w:rsidRPr="00D1407A" w:rsidRDefault="00D75EB6" w:rsidP="001F1A12">
            <w:pPr>
              <w:jc w:val="center"/>
              <w:rPr>
                <w:rFonts w:ascii="Verdana" w:hAnsi="Verdana"/>
                <w:sz w:val="20"/>
              </w:rPr>
            </w:pPr>
            <w:r w:rsidRPr="00D1407A">
              <w:rPr>
                <w:rFonts w:ascii="Verdana" w:hAnsi="Verdana"/>
                <w:sz w:val="20"/>
              </w:rPr>
              <w:t>80 points</w:t>
            </w:r>
          </w:p>
        </w:tc>
      </w:tr>
    </w:tbl>
    <w:p w14:paraId="547127E5" w14:textId="77777777" w:rsidR="00D75EB6" w:rsidRDefault="00D75EB6" w:rsidP="00D75EB6">
      <w:pPr>
        <w:jc w:val="both"/>
        <w:rPr>
          <w:rFonts w:ascii="Verdana" w:hAnsi="Verdana"/>
          <w:i/>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1350"/>
        <w:gridCol w:w="1350"/>
        <w:gridCol w:w="1620"/>
        <w:gridCol w:w="2610"/>
        <w:gridCol w:w="1170"/>
      </w:tblGrid>
      <w:tr w:rsidR="00BA3D51" w:rsidRPr="00BC415D" w14:paraId="5197DAB9" w14:textId="77777777" w:rsidTr="00BA3D51">
        <w:tc>
          <w:tcPr>
            <w:tcW w:w="1350" w:type="dxa"/>
            <w:shd w:val="clear" w:color="auto" w:fill="17365D"/>
            <w:vAlign w:val="center"/>
          </w:tcPr>
          <w:p w14:paraId="1414635F" w14:textId="77777777" w:rsidR="00D75EB6" w:rsidRPr="00BC415D" w:rsidRDefault="00D75EB6" w:rsidP="001F1A12">
            <w:pPr>
              <w:jc w:val="center"/>
              <w:rPr>
                <w:rFonts w:ascii="Verdana" w:hAnsi="Verdana"/>
                <w:b/>
                <w:color w:val="FFFFFF"/>
                <w:sz w:val="20"/>
              </w:rPr>
            </w:pPr>
            <w:r w:rsidRPr="00BC415D">
              <w:rPr>
                <w:rFonts w:ascii="Verdana" w:hAnsi="Verdana"/>
                <w:b/>
                <w:color w:val="FFFFFF"/>
                <w:sz w:val="20"/>
              </w:rPr>
              <w:t>Type of Mobility / Criteria</w:t>
            </w:r>
          </w:p>
        </w:tc>
        <w:tc>
          <w:tcPr>
            <w:tcW w:w="1350" w:type="dxa"/>
            <w:shd w:val="clear" w:color="auto" w:fill="17365D"/>
            <w:vAlign w:val="center"/>
          </w:tcPr>
          <w:p w14:paraId="6D34EB8E" w14:textId="77777777" w:rsidR="00D75EB6" w:rsidRPr="00BC415D" w:rsidRDefault="00D75EB6" w:rsidP="001F1A12">
            <w:pPr>
              <w:jc w:val="center"/>
              <w:rPr>
                <w:rFonts w:ascii="Verdana" w:hAnsi="Verdana"/>
                <w:i/>
                <w:color w:val="FFFFFF"/>
                <w:sz w:val="20"/>
              </w:rPr>
            </w:pPr>
            <w:r>
              <w:rPr>
                <w:rFonts w:ascii="Verdana" w:hAnsi="Verdana"/>
                <w:i/>
                <w:color w:val="FFFFFF"/>
                <w:sz w:val="20"/>
              </w:rPr>
              <w:t>Proposed work plan</w:t>
            </w:r>
          </w:p>
        </w:tc>
        <w:tc>
          <w:tcPr>
            <w:tcW w:w="1350" w:type="dxa"/>
            <w:shd w:val="clear" w:color="auto" w:fill="17365D"/>
            <w:vAlign w:val="center"/>
          </w:tcPr>
          <w:p w14:paraId="223DA1B2" w14:textId="77777777" w:rsidR="00D75EB6" w:rsidRDefault="00D75EB6" w:rsidP="001F1A12">
            <w:pPr>
              <w:jc w:val="center"/>
              <w:rPr>
                <w:rFonts w:ascii="Verdana" w:hAnsi="Verdana"/>
                <w:i/>
                <w:color w:val="FFFFFF"/>
                <w:sz w:val="20"/>
              </w:rPr>
            </w:pPr>
            <w:r>
              <w:rPr>
                <w:rFonts w:ascii="Verdana" w:hAnsi="Verdana"/>
                <w:i/>
                <w:color w:val="FFFFFF"/>
                <w:sz w:val="20"/>
              </w:rPr>
              <w:t>Language skills</w:t>
            </w:r>
          </w:p>
        </w:tc>
        <w:tc>
          <w:tcPr>
            <w:tcW w:w="1620" w:type="dxa"/>
            <w:shd w:val="clear" w:color="auto" w:fill="17365D"/>
            <w:vAlign w:val="center"/>
          </w:tcPr>
          <w:p w14:paraId="3170EDED" w14:textId="77777777" w:rsidR="00D75EB6" w:rsidRPr="00BC415D" w:rsidRDefault="00D75EB6" w:rsidP="001F1A12">
            <w:pPr>
              <w:jc w:val="center"/>
              <w:rPr>
                <w:rFonts w:ascii="Verdana" w:hAnsi="Verdana"/>
                <w:i/>
                <w:color w:val="FFFFFF"/>
                <w:sz w:val="20"/>
              </w:rPr>
            </w:pPr>
            <w:r>
              <w:rPr>
                <w:rFonts w:ascii="Verdana" w:hAnsi="Verdana"/>
                <w:i/>
                <w:color w:val="FFFFFF"/>
                <w:sz w:val="20"/>
              </w:rPr>
              <w:t>Motivation</w:t>
            </w:r>
          </w:p>
        </w:tc>
        <w:tc>
          <w:tcPr>
            <w:tcW w:w="2610" w:type="dxa"/>
            <w:shd w:val="clear" w:color="auto" w:fill="17365D"/>
            <w:vAlign w:val="center"/>
          </w:tcPr>
          <w:p w14:paraId="546462C8" w14:textId="77777777" w:rsidR="00D75EB6" w:rsidRDefault="00D75EB6" w:rsidP="001F1A12">
            <w:pPr>
              <w:jc w:val="center"/>
              <w:rPr>
                <w:rFonts w:ascii="Verdana" w:hAnsi="Verdana"/>
                <w:i/>
                <w:color w:val="FFFFFF"/>
                <w:sz w:val="20"/>
              </w:rPr>
            </w:pPr>
            <w:r>
              <w:rPr>
                <w:rFonts w:ascii="Verdana" w:hAnsi="Verdana"/>
                <w:i/>
                <w:color w:val="FFFFFF"/>
                <w:sz w:val="20"/>
              </w:rPr>
              <w:t>Work e</w:t>
            </w:r>
            <w:r w:rsidRPr="00D1407A">
              <w:rPr>
                <w:rFonts w:ascii="Verdana" w:hAnsi="Verdana"/>
                <w:i/>
                <w:color w:val="FFFFFF"/>
                <w:sz w:val="20"/>
              </w:rPr>
              <w:t>xperience in general and with Italian universities</w:t>
            </w:r>
          </w:p>
        </w:tc>
        <w:tc>
          <w:tcPr>
            <w:tcW w:w="1170" w:type="dxa"/>
            <w:shd w:val="clear" w:color="auto" w:fill="17365D"/>
            <w:vAlign w:val="center"/>
          </w:tcPr>
          <w:p w14:paraId="2A2E69A6" w14:textId="77777777" w:rsidR="00D75EB6" w:rsidRDefault="00D75EB6" w:rsidP="001F1A12">
            <w:pPr>
              <w:jc w:val="center"/>
              <w:rPr>
                <w:rFonts w:ascii="Verdana" w:hAnsi="Verdana"/>
                <w:i/>
                <w:color w:val="FFFFFF"/>
                <w:sz w:val="20"/>
              </w:rPr>
            </w:pPr>
            <w:r>
              <w:rPr>
                <w:rFonts w:ascii="Verdana" w:hAnsi="Verdana"/>
                <w:i/>
                <w:color w:val="FFFFFF"/>
                <w:sz w:val="20"/>
              </w:rPr>
              <w:t>Minimum score required</w:t>
            </w:r>
          </w:p>
        </w:tc>
      </w:tr>
      <w:tr w:rsidR="00BA3D51" w:rsidRPr="00BC415D" w14:paraId="1C250BFB" w14:textId="77777777" w:rsidTr="00BA3D51">
        <w:tc>
          <w:tcPr>
            <w:tcW w:w="1350" w:type="dxa"/>
            <w:shd w:val="clear" w:color="auto" w:fill="auto"/>
            <w:vAlign w:val="center"/>
          </w:tcPr>
          <w:p w14:paraId="49AEC7BE" w14:textId="77777777" w:rsidR="00D75EB6" w:rsidRPr="00BC415D" w:rsidRDefault="00D75EB6" w:rsidP="001F1A12">
            <w:pPr>
              <w:jc w:val="center"/>
              <w:rPr>
                <w:rFonts w:ascii="Verdana" w:hAnsi="Verdana"/>
                <w:i/>
                <w:sz w:val="20"/>
              </w:rPr>
            </w:pPr>
            <w:r>
              <w:rPr>
                <w:rFonts w:ascii="Verdana" w:hAnsi="Verdana"/>
                <w:i/>
                <w:sz w:val="20"/>
              </w:rPr>
              <w:t>Staff for Training</w:t>
            </w:r>
          </w:p>
        </w:tc>
        <w:tc>
          <w:tcPr>
            <w:tcW w:w="1350" w:type="dxa"/>
            <w:shd w:val="clear" w:color="auto" w:fill="auto"/>
            <w:vAlign w:val="center"/>
          </w:tcPr>
          <w:p w14:paraId="5131AA60" w14:textId="77777777" w:rsidR="00D75EB6" w:rsidRPr="00BC415D" w:rsidRDefault="00D75EB6" w:rsidP="001F1A12">
            <w:pPr>
              <w:jc w:val="center"/>
              <w:rPr>
                <w:rFonts w:ascii="Verdana" w:hAnsi="Verdana"/>
                <w:i/>
                <w:sz w:val="20"/>
              </w:rPr>
            </w:pPr>
            <w:r w:rsidRPr="00D1407A">
              <w:rPr>
                <w:rFonts w:ascii="Verdana" w:hAnsi="Verdana"/>
                <w:sz w:val="20"/>
              </w:rPr>
              <w:t>Max. 1</w:t>
            </w:r>
            <w:r>
              <w:rPr>
                <w:rFonts w:ascii="Verdana" w:hAnsi="Verdana"/>
                <w:sz w:val="20"/>
              </w:rPr>
              <w:t>5</w:t>
            </w:r>
            <w:r w:rsidRPr="00D1407A">
              <w:rPr>
                <w:rFonts w:ascii="Verdana" w:hAnsi="Verdana"/>
                <w:sz w:val="20"/>
              </w:rPr>
              <w:t xml:space="preserve"> points</w:t>
            </w:r>
          </w:p>
        </w:tc>
        <w:tc>
          <w:tcPr>
            <w:tcW w:w="1350" w:type="dxa"/>
          </w:tcPr>
          <w:p w14:paraId="7962035B" w14:textId="77777777" w:rsidR="00D75EB6" w:rsidRPr="00BC415D" w:rsidRDefault="00D75EB6" w:rsidP="001F1A12">
            <w:pPr>
              <w:jc w:val="center"/>
              <w:rPr>
                <w:rFonts w:ascii="Verdana" w:hAnsi="Verdana"/>
                <w:i/>
                <w:sz w:val="20"/>
              </w:rPr>
            </w:pPr>
            <w:r w:rsidRPr="00D1407A">
              <w:rPr>
                <w:rFonts w:ascii="Verdana" w:hAnsi="Verdana"/>
                <w:sz w:val="20"/>
              </w:rPr>
              <w:t xml:space="preserve">Max. </w:t>
            </w:r>
            <w:r>
              <w:rPr>
                <w:rFonts w:ascii="Verdana" w:hAnsi="Verdana"/>
                <w:sz w:val="20"/>
              </w:rPr>
              <w:t>3</w:t>
            </w:r>
            <w:r w:rsidRPr="00D1407A">
              <w:rPr>
                <w:rFonts w:ascii="Verdana" w:hAnsi="Verdana"/>
                <w:sz w:val="20"/>
              </w:rPr>
              <w:t>0 points</w:t>
            </w:r>
          </w:p>
        </w:tc>
        <w:tc>
          <w:tcPr>
            <w:tcW w:w="1620" w:type="dxa"/>
            <w:shd w:val="clear" w:color="auto" w:fill="auto"/>
            <w:vAlign w:val="center"/>
          </w:tcPr>
          <w:p w14:paraId="4027BC22" w14:textId="77777777" w:rsidR="00D75EB6" w:rsidRPr="00BC415D" w:rsidRDefault="00D75EB6" w:rsidP="001F1A12">
            <w:pPr>
              <w:jc w:val="center"/>
              <w:rPr>
                <w:rFonts w:ascii="Verdana" w:hAnsi="Verdana"/>
                <w:i/>
                <w:sz w:val="20"/>
              </w:rPr>
            </w:pPr>
            <w:r w:rsidRPr="00D1407A">
              <w:rPr>
                <w:rFonts w:ascii="Verdana" w:hAnsi="Verdana"/>
                <w:sz w:val="20"/>
              </w:rPr>
              <w:t xml:space="preserve">Max. </w:t>
            </w:r>
            <w:r>
              <w:rPr>
                <w:rFonts w:ascii="Verdana" w:hAnsi="Verdana"/>
                <w:sz w:val="20"/>
              </w:rPr>
              <w:t>2</w:t>
            </w:r>
            <w:r w:rsidRPr="00D1407A">
              <w:rPr>
                <w:rFonts w:ascii="Verdana" w:hAnsi="Verdana"/>
                <w:sz w:val="20"/>
              </w:rPr>
              <w:t>0 points</w:t>
            </w:r>
          </w:p>
        </w:tc>
        <w:tc>
          <w:tcPr>
            <w:tcW w:w="2610" w:type="dxa"/>
          </w:tcPr>
          <w:p w14:paraId="4F694AC7" w14:textId="77777777" w:rsidR="00D75EB6" w:rsidRPr="00BC415D" w:rsidRDefault="00D75EB6" w:rsidP="001F1A12">
            <w:pPr>
              <w:jc w:val="center"/>
              <w:rPr>
                <w:rFonts w:ascii="Verdana" w:hAnsi="Verdana"/>
                <w:i/>
                <w:sz w:val="20"/>
              </w:rPr>
            </w:pPr>
            <w:r w:rsidRPr="00D1407A">
              <w:rPr>
                <w:rFonts w:ascii="Verdana" w:hAnsi="Verdana"/>
                <w:sz w:val="20"/>
              </w:rPr>
              <w:t xml:space="preserve">Max. </w:t>
            </w:r>
            <w:r>
              <w:rPr>
                <w:rFonts w:ascii="Verdana" w:hAnsi="Verdana"/>
                <w:sz w:val="20"/>
              </w:rPr>
              <w:t>35</w:t>
            </w:r>
            <w:r w:rsidRPr="00D1407A">
              <w:rPr>
                <w:rFonts w:ascii="Verdana" w:hAnsi="Verdana"/>
                <w:sz w:val="20"/>
              </w:rPr>
              <w:t xml:space="preserve"> points</w:t>
            </w:r>
          </w:p>
        </w:tc>
        <w:tc>
          <w:tcPr>
            <w:tcW w:w="1170" w:type="dxa"/>
          </w:tcPr>
          <w:p w14:paraId="156699C0" w14:textId="77777777" w:rsidR="00D75EB6" w:rsidRDefault="00D75EB6" w:rsidP="001F1A12">
            <w:pPr>
              <w:jc w:val="center"/>
              <w:rPr>
                <w:rFonts w:ascii="Verdana" w:hAnsi="Verdana"/>
                <w:sz w:val="20"/>
              </w:rPr>
            </w:pPr>
            <w:r>
              <w:rPr>
                <w:rFonts w:ascii="Verdana" w:hAnsi="Verdana"/>
                <w:sz w:val="20"/>
              </w:rPr>
              <w:t>70 points</w:t>
            </w:r>
          </w:p>
        </w:tc>
      </w:tr>
    </w:tbl>
    <w:p w14:paraId="54495C9F" w14:textId="77777777" w:rsidR="00D75EB6" w:rsidRPr="00252947" w:rsidRDefault="00D75EB6" w:rsidP="00FB12FE">
      <w:pPr>
        <w:widowControl w:val="0"/>
        <w:tabs>
          <w:tab w:val="left" w:pos="357"/>
        </w:tabs>
        <w:autoSpaceDE w:val="0"/>
        <w:autoSpaceDN w:val="0"/>
        <w:adjustRightInd w:val="0"/>
        <w:jc w:val="both"/>
        <w:rPr>
          <w:rFonts w:ascii="Verdana" w:hAnsi="Verdana" w:cs="Arial"/>
          <w:kern w:val="1"/>
          <w:sz w:val="18"/>
          <w:szCs w:val="18"/>
          <w:u w:color="FF0000"/>
          <w:lang w:val="en-US" w:bidi="it-IT"/>
        </w:rPr>
      </w:pPr>
    </w:p>
    <w:p w14:paraId="1D7321B2" w14:textId="77777777" w:rsidR="00901F92" w:rsidRPr="00252947" w:rsidRDefault="000A7FD2" w:rsidP="000A7FD2">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7.2 </w:t>
      </w:r>
      <w:r w:rsidR="00183137" w:rsidRPr="00252947">
        <w:rPr>
          <w:rFonts w:ascii="Verdana" w:hAnsi="Verdana" w:cs="Arial"/>
          <w:kern w:val="1"/>
          <w:sz w:val="18"/>
          <w:szCs w:val="18"/>
          <w:u w:color="FF0000"/>
          <w:lang w:val="en-US" w:bidi="it-IT"/>
        </w:rPr>
        <w:t>In the framework of E</w:t>
      </w:r>
      <w:r w:rsidRPr="00252947">
        <w:rPr>
          <w:rFonts w:ascii="Verdana" w:hAnsi="Verdana" w:cs="Arial"/>
          <w:kern w:val="1"/>
          <w:sz w:val="18"/>
          <w:szCs w:val="18"/>
          <w:u w:color="FF0000"/>
          <w:lang w:val="en-US" w:bidi="it-IT"/>
        </w:rPr>
        <w:t>rasmus</w:t>
      </w:r>
      <w:r w:rsidR="00183137" w:rsidRPr="00252947">
        <w:rPr>
          <w:rFonts w:ascii="Verdana" w:hAnsi="Verdana" w:cs="Arial"/>
          <w:kern w:val="1"/>
          <w:sz w:val="18"/>
          <w:szCs w:val="18"/>
          <w:u w:color="FF0000"/>
          <w:lang w:val="en-US" w:bidi="it-IT"/>
        </w:rPr>
        <w:t>+ regulations t</w:t>
      </w:r>
      <w:r w:rsidR="004F268A" w:rsidRPr="00252947">
        <w:rPr>
          <w:rFonts w:ascii="Verdana" w:hAnsi="Verdana" w:cs="Arial"/>
          <w:kern w:val="1"/>
          <w:sz w:val="18"/>
          <w:szCs w:val="18"/>
          <w:u w:color="FF0000"/>
          <w:lang w:val="en-US" w:bidi="it-IT"/>
        </w:rPr>
        <w:t>he first criterion for selecting students must be academic merit, but with equivalent academic level, preference should be assigned to students from less advantaged socio-economic backgrounds.</w:t>
      </w:r>
    </w:p>
    <w:p w14:paraId="64E06CA6" w14:textId="77777777" w:rsidR="00CD45A8" w:rsidRPr="00252947" w:rsidRDefault="00CD45A8" w:rsidP="00CD45A8">
      <w:pPr>
        <w:widowControl w:val="0"/>
        <w:tabs>
          <w:tab w:val="left" w:pos="357"/>
        </w:tabs>
        <w:autoSpaceDE w:val="0"/>
        <w:autoSpaceDN w:val="0"/>
        <w:adjustRightInd w:val="0"/>
        <w:ind w:left="357"/>
        <w:jc w:val="both"/>
        <w:rPr>
          <w:rFonts w:ascii="Verdana" w:hAnsi="Verdana" w:cs="Arial"/>
          <w:kern w:val="1"/>
          <w:sz w:val="18"/>
          <w:szCs w:val="18"/>
          <w:u w:color="FF0000"/>
          <w:lang w:val="en-US" w:bidi="it-IT"/>
        </w:rPr>
      </w:pPr>
    </w:p>
    <w:p w14:paraId="10B504FC" w14:textId="77777777" w:rsidR="00901F92" w:rsidRPr="00252947" w:rsidRDefault="000A7FD2" w:rsidP="000A7FD2">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7.3 </w:t>
      </w:r>
      <w:r w:rsidR="003A63E2" w:rsidRPr="00252947">
        <w:rPr>
          <w:rFonts w:ascii="Verdana" w:hAnsi="Verdana" w:cs="Arial"/>
          <w:kern w:val="1"/>
          <w:sz w:val="18"/>
          <w:szCs w:val="18"/>
          <w:u w:color="FF0000"/>
          <w:lang w:val="en-US" w:bidi="it-IT"/>
        </w:rPr>
        <w:t>T</w:t>
      </w:r>
      <w:r w:rsidR="00901F92" w:rsidRPr="00252947">
        <w:rPr>
          <w:rFonts w:ascii="Verdana" w:hAnsi="Verdana" w:cs="Arial"/>
          <w:kern w:val="1"/>
          <w:sz w:val="18"/>
          <w:szCs w:val="18"/>
          <w:u w:color="FF0000"/>
          <w:lang w:val="en-US" w:bidi="it-IT"/>
        </w:rPr>
        <w:t xml:space="preserve">he </w:t>
      </w:r>
      <w:r w:rsidR="003A63E2" w:rsidRPr="00252947">
        <w:rPr>
          <w:rFonts w:ascii="Verdana" w:hAnsi="Verdana" w:cs="Arial"/>
          <w:kern w:val="1"/>
          <w:sz w:val="18"/>
          <w:szCs w:val="18"/>
          <w:u w:color="FF0000"/>
          <w:lang w:val="en-US" w:bidi="it-IT"/>
        </w:rPr>
        <w:t xml:space="preserve">final </w:t>
      </w:r>
      <w:r w:rsidR="00901F92" w:rsidRPr="00252947">
        <w:rPr>
          <w:rFonts w:ascii="Verdana" w:hAnsi="Verdana" w:cs="Arial"/>
          <w:kern w:val="1"/>
          <w:sz w:val="18"/>
          <w:szCs w:val="18"/>
          <w:u w:color="FF0000"/>
          <w:lang w:val="en-US" w:bidi="it-IT"/>
        </w:rPr>
        <w:t xml:space="preserve">selection decision will </w:t>
      </w:r>
      <w:r w:rsidR="003A63E2" w:rsidRPr="00252947">
        <w:rPr>
          <w:rFonts w:ascii="Verdana" w:hAnsi="Verdana" w:cs="Arial"/>
          <w:kern w:val="1"/>
          <w:sz w:val="18"/>
          <w:szCs w:val="18"/>
          <w:u w:color="FF0000"/>
          <w:lang w:val="en-US" w:bidi="it-IT"/>
        </w:rPr>
        <w:t>consider also cross-cutting evaluation criteria such as</w:t>
      </w:r>
      <w:r w:rsidR="00901F92" w:rsidRPr="00252947">
        <w:rPr>
          <w:rFonts w:ascii="Verdana" w:hAnsi="Verdana" w:cs="Arial"/>
          <w:kern w:val="1"/>
          <w:sz w:val="18"/>
          <w:szCs w:val="18"/>
          <w:u w:color="FF0000"/>
          <w:lang w:val="en-US" w:bidi="it-IT"/>
        </w:rPr>
        <w:t xml:space="preserve"> gender balance, equal opportunities and participation of disadvantaged groups (disabled students, econo</w:t>
      </w:r>
      <w:r w:rsidR="003A63E2" w:rsidRPr="00252947">
        <w:rPr>
          <w:rFonts w:ascii="Verdana" w:hAnsi="Verdana" w:cs="Arial"/>
          <w:kern w:val="1"/>
          <w:sz w:val="18"/>
          <w:szCs w:val="18"/>
          <w:u w:color="FF0000"/>
          <w:lang w:val="en-US" w:bidi="it-IT"/>
        </w:rPr>
        <w:t>mically disadvantaged students) providing a more equal and fair selection process</w:t>
      </w:r>
      <w:r w:rsidRPr="00252947">
        <w:rPr>
          <w:rFonts w:ascii="Verdana" w:hAnsi="Verdana" w:cs="Arial"/>
          <w:kern w:val="1"/>
          <w:sz w:val="18"/>
          <w:szCs w:val="18"/>
          <w:u w:color="FF0000"/>
          <w:lang w:val="en-US" w:bidi="it-IT"/>
        </w:rPr>
        <w:t>.</w:t>
      </w:r>
    </w:p>
    <w:p w14:paraId="0B8CE183" w14:textId="77777777" w:rsidR="003273BA" w:rsidRPr="00252947" w:rsidRDefault="003273BA" w:rsidP="003273BA">
      <w:pPr>
        <w:widowControl w:val="0"/>
        <w:tabs>
          <w:tab w:val="left" w:pos="357"/>
        </w:tabs>
        <w:autoSpaceDE w:val="0"/>
        <w:autoSpaceDN w:val="0"/>
        <w:adjustRightInd w:val="0"/>
        <w:jc w:val="both"/>
        <w:rPr>
          <w:rFonts w:ascii="Verdana" w:hAnsi="Verdana" w:cs="Arial"/>
          <w:i/>
          <w:kern w:val="1"/>
          <w:sz w:val="18"/>
          <w:szCs w:val="18"/>
          <w:u w:color="FF0000"/>
          <w:lang w:val="en-US" w:bidi="it-IT"/>
        </w:rPr>
      </w:pPr>
    </w:p>
    <w:p w14:paraId="36B40747" w14:textId="4EC06F43" w:rsidR="003273BA" w:rsidRPr="00252947" w:rsidRDefault="000A7FD2" w:rsidP="000A7FD2">
      <w:pPr>
        <w:widowControl w:val="0"/>
        <w:tabs>
          <w:tab w:val="left" w:pos="357"/>
        </w:tabs>
        <w:autoSpaceDE w:val="0"/>
        <w:autoSpaceDN w:val="0"/>
        <w:adjustRightInd w:val="0"/>
        <w:jc w:val="both"/>
        <w:rPr>
          <w:rFonts w:ascii="Verdana" w:hAnsi="Verdana" w:cs="Arial"/>
          <w:i/>
          <w:color w:val="FF0000"/>
          <w:kern w:val="1"/>
          <w:sz w:val="18"/>
          <w:szCs w:val="18"/>
          <w:u w:color="FF0000"/>
          <w:lang w:val="en-US" w:bidi="it-IT"/>
        </w:rPr>
      </w:pPr>
      <w:r w:rsidRPr="00252947">
        <w:rPr>
          <w:rFonts w:ascii="Verdana" w:hAnsi="Verdana" w:cs="Arial"/>
          <w:i/>
          <w:color w:val="FF0000"/>
          <w:kern w:val="1"/>
          <w:sz w:val="18"/>
          <w:szCs w:val="18"/>
          <w:u w:color="FF0000"/>
          <w:lang w:val="en-US" w:bidi="it-IT"/>
        </w:rPr>
        <w:t xml:space="preserve">7.4 </w:t>
      </w:r>
      <w:r w:rsidR="004F268A" w:rsidRPr="00252947">
        <w:rPr>
          <w:rFonts w:ascii="Verdana" w:hAnsi="Verdana" w:cs="Arial"/>
          <w:i/>
          <w:color w:val="FF0000"/>
          <w:kern w:val="1"/>
          <w:sz w:val="18"/>
          <w:szCs w:val="18"/>
          <w:u w:color="FF0000"/>
          <w:lang w:val="en-US" w:bidi="it-IT"/>
        </w:rPr>
        <w:t xml:space="preserve">The </w:t>
      </w:r>
      <w:r w:rsidR="005D6195">
        <w:rPr>
          <w:rFonts w:ascii="Verdana" w:hAnsi="Verdana" w:cs="Arial"/>
          <w:i/>
          <w:color w:val="FF0000"/>
          <w:kern w:val="1"/>
          <w:sz w:val="18"/>
          <w:szCs w:val="18"/>
          <w:u w:color="FF0000"/>
          <w:lang w:val="en-US" w:bidi="it-IT"/>
        </w:rPr>
        <w:t>Hanoi</w:t>
      </w:r>
      <w:r w:rsidR="005D6195" w:rsidRPr="00252947">
        <w:rPr>
          <w:rFonts w:ascii="Verdana" w:hAnsi="Verdana" w:cs="Arial"/>
          <w:i/>
          <w:color w:val="FF0000"/>
          <w:kern w:val="1"/>
          <w:sz w:val="18"/>
          <w:szCs w:val="18"/>
          <w:u w:color="FF0000"/>
          <w:lang w:val="en-US" w:bidi="it-IT"/>
        </w:rPr>
        <w:t xml:space="preserve"> </w:t>
      </w:r>
      <w:r w:rsidRPr="00252947">
        <w:rPr>
          <w:rFonts w:ascii="Verdana" w:hAnsi="Verdana" w:cs="Arial"/>
          <w:i/>
          <w:color w:val="FF0000"/>
          <w:kern w:val="1"/>
          <w:sz w:val="18"/>
          <w:szCs w:val="18"/>
          <w:u w:color="FF0000"/>
          <w:lang w:val="en-US" w:bidi="it-IT"/>
        </w:rPr>
        <w:t xml:space="preserve">University </w:t>
      </w:r>
      <w:r w:rsidR="004F268A" w:rsidRPr="00252947">
        <w:rPr>
          <w:rFonts w:ascii="Verdana" w:hAnsi="Verdana" w:cs="Arial"/>
          <w:i/>
          <w:color w:val="FF0000"/>
          <w:kern w:val="1"/>
          <w:sz w:val="18"/>
          <w:szCs w:val="18"/>
          <w:u w:color="FF0000"/>
          <w:lang w:val="en-US" w:bidi="it-IT"/>
        </w:rPr>
        <w:t>may decide to invite the candidates for a</w:t>
      </w:r>
      <w:r w:rsidR="00A04B16" w:rsidRPr="00252947">
        <w:rPr>
          <w:rFonts w:ascii="Verdana" w:hAnsi="Verdana" w:cs="Arial"/>
          <w:i/>
          <w:color w:val="FF0000"/>
          <w:kern w:val="1"/>
          <w:sz w:val="18"/>
          <w:szCs w:val="18"/>
          <w:u w:color="FF0000"/>
          <w:lang w:val="en-US" w:bidi="it-IT"/>
        </w:rPr>
        <w:t>n</w:t>
      </w:r>
      <w:r w:rsidR="004F268A" w:rsidRPr="00252947">
        <w:rPr>
          <w:rFonts w:ascii="Verdana" w:hAnsi="Verdana" w:cs="Arial"/>
          <w:i/>
          <w:color w:val="FF0000"/>
          <w:kern w:val="1"/>
          <w:sz w:val="18"/>
          <w:szCs w:val="18"/>
          <w:u w:color="FF0000"/>
          <w:lang w:val="en-US" w:bidi="it-IT"/>
        </w:rPr>
        <w:t xml:space="preserve"> </w:t>
      </w:r>
      <w:r w:rsidR="003A63E2" w:rsidRPr="00252947">
        <w:rPr>
          <w:rFonts w:ascii="Verdana" w:hAnsi="Verdana" w:cs="Arial"/>
          <w:bCs/>
          <w:i/>
          <w:color w:val="FF0000"/>
          <w:kern w:val="1"/>
          <w:sz w:val="18"/>
          <w:szCs w:val="18"/>
          <w:u w:color="FF0000"/>
          <w:lang w:val="en-US" w:bidi="it-IT"/>
        </w:rPr>
        <w:t>interview</w:t>
      </w:r>
      <w:r w:rsidR="003A63E2" w:rsidRPr="00252947">
        <w:rPr>
          <w:rFonts w:ascii="Verdana" w:hAnsi="Verdana" w:cs="Arial"/>
          <w:i/>
          <w:color w:val="FF0000"/>
          <w:kern w:val="1"/>
          <w:sz w:val="18"/>
          <w:szCs w:val="18"/>
          <w:u w:color="FF0000"/>
          <w:lang w:val="en-US" w:bidi="it-IT"/>
        </w:rPr>
        <w:t xml:space="preserve">, either </w:t>
      </w:r>
      <w:r w:rsidR="003A63E2" w:rsidRPr="00252947">
        <w:rPr>
          <w:rFonts w:ascii="Verdana" w:hAnsi="Verdana" w:cs="Arial"/>
          <w:bCs/>
          <w:i/>
          <w:color w:val="FF0000"/>
          <w:kern w:val="1"/>
          <w:sz w:val="18"/>
          <w:szCs w:val="18"/>
          <w:u w:color="FF0000"/>
          <w:lang w:val="en-US" w:bidi="it-IT"/>
        </w:rPr>
        <w:t>face-to-face</w:t>
      </w:r>
      <w:r w:rsidR="003A63E2" w:rsidRPr="00252947">
        <w:rPr>
          <w:rFonts w:ascii="Verdana" w:hAnsi="Verdana" w:cs="Arial"/>
          <w:i/>
          <w:color w:val="FF0000"/>
          <w:kern w:val="1"/>
          <w:sz w:val="18"/>
          <w:szCs w:val="18"/>
          <w:u w:color="FF0000"/>
          <w:lang w:val="en-US" w:bidi="it-IT"/>
        </w:rPr>
        <w:t xml:space="preserve"> or via </w:t>
      </w:r>
      <w:r w:rsidR="003A63E2" w:rsidRPr="00252947">
        <w:rPr>
          <w:rFonts w:ascii="Verdana" w:hAnsi="Verdana" w:cs="Arial"/>
          <w:bCs/>
          <w:i/>
          <w:color w:val="FF0000"/>
          <w:kern w:val="1"/>
          <w:sz w:val="18"/>
          <w:szCs w:val="18"/>
          <w:u w:color="FF0000"/>
          <w:lang w:val="en-US" w:bidi="it-IT"/>
        </w:rPr>
        <w:t>Skype</w:t>
      </w:r>
      <w:r w:rsidR="003A63E2" w:rsidRPr="00252947">
        <w:rPr>
          <w:rFonts w:ascii="Verdana" w:hAnsi="Verdana" w:cs="Arial"/>
          <w:i/>
          <w:color w:val="FF0000"/>
          <w:kern w:val="1"/>
          <w:sz w:val="18"/>
          <w:szCs w:val="18"/>
          <w:u w:color="FF0000"/>
          <w:lang w:val="en-US" w:bidi="it-IT"/>
        </w:rPr>
        <w:t>.</w:t>
      </w:r>
    </w:p>
    <w:p w14:paraId="3387FA79" w14:textId="77777777" w:rsidR="004F268A" w:rsidRPr="00252947" w:rsidRDefault="004F268A" w:rsidP="004F268A">
      <w:pPr>
        <w:pStyle w:val="ListParagraph"/>
        <w:rPr>
          <w:rFonts w:ascii="Verdana" w:hAnsi="Verdana" w:cs="Arial"/>
          <w:color w:val="FF0000"/>
          <w:kern w:val="1"/>
          <w:sz w:val="18"/>
          <w:szCs w:val="18"/>
          <w:u w:color="FF0000"/>
          <w:lang w:val="en-US" w:bidi="it-IT"/>
        </w:rPr>
      </w:pPr>
    </w:p>
    <w:p w14:paraId="02A0B8F8" w14:textId="77777777" w:rsidR="004F268A" w:rsidRPr="00252947" w:rsidRDefault="000A7FD2" w:rsidP="000A7FD2">
      <w:pPr>
        <w:widowControl w:val="0"/>
        <w:tabs>
          <w:tab w:val="left" w:pos="357"/>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7.5 </w:t>
      </w:r>
      <w:r w:rsidR="004F268A" w:rsidRPr="00252947">
        <w:rPr>
          <w:rFonts w:ascii="Verdana" w:hAnsi="Verdana" w:cs="Arial"/>
          <w:kern w:val="1"/>
          <w:sz w:val="18"/>
          <w:szCs w:val="18"/>
          <w:u w:color="FF0000"/>
          <w:lang w:val="en-US" w:bidi="it-IT"/>
        </w:rPr>
        <w:t xml:space="preserve">At the end of the selection procedure the </w:t>
      </w:r>
      <w:r w:rsidR="005D6195">
        <w:rPr>
          <w:rFonts w:ascii="Verdana" w:hAnsi="Verdana" w:cs="Arial"/>
          <w:color w:val="FF0000"/>
          <w:kern w:val="1"/>
          <w:sz w:val="18"/>
          <w:szCs w:val="18"/>
          <w:u w:color="FF0000"/>
          <w:lang w:val="en-US" w:bidi="it-IT"/>
        </w:rPr>
        <w:t xml:space="preserve">Hanoi </w:t>
      </w:r>
      <w:r w:rsidR="001A0D5C" w:rsidRPr="00252947">
        <w:rPr>
          <w:rFonts w:ascii="Verdana" w:hAnsi="Verdana" w:cs="Arial"/>
          <w:color w:val="FF0000"/>
          <w:kern w:val="1"/>
          <w:sz w:val="18"/>
          <w:szCs w:val="18"/>
          <w:u w:color="FF0000"/>
          <w:lang w:val="en-US" w:bidi="it-IT"/>
        </w:rPr>
        <w:t>University</w:t>
      </w:r>
      <w:r w:rsidR="0038261F" w:rsidRPr="00252947">
        <w:rPr>
          <w:rFonts w:ascii="Verdana" w:hAnsi="Verdana" w:cs="Arial"/>
          <w:color w:val="FF0000"/>
          <w:kern w:val="1"/>
          <w:sz w:val="18"/>
          <w:szCs w:val="18"/>
          <w:u w:color="FF0000"/>
          <w:lang w:val="en-US" w:bidi="it-IT"/>
        </w:rPr>
        <w:t xml:space="preserve"> </w:t>
      </w:r>
      <w:r w:rsidR="004F268A" w:rsidRPr="00252947">
        <w:rPr>
          <w:rFonts w:ascii="Verdana" w:hAnsi="Verdana" w:cs="Arial"/>
          <w:kern w:val="1"/>
          <w:sz w:val="18"/>
          <w:szCs w:val="18"/>
          <w:u w:color="FF0000"/>
          <w:lang w:val="en-US" w:bidi="it-IT"/>
        </w:rPr>
        <w:t xml:space="preserve">Selection Committee will draft </w:t>
      </w:r>
      <w:r w:rsidR="007F6DE5" w:rsidRPr="00252947">
        <w:rPr>
          <w:rFonts w:ascii="Verdana" w:hAnsi="Verdana" w:cs="Arial"/>
          <w:kern w:val="1"/>
          <w:sz w:val="18"/>
          <w:szCs w:val="18"/>
          <w:u w:color="FF0000"/>
          <w:lang w:val="en-US" w:bidi="it-IT"/>
        </w:rPr>
        <w:t>a ranking list of qualified candidates</w:t>
      </w:r>
      <w:r w:rsidR="004F268A" w:rsidRPr="00252947">
        <w:rPr>
          <w:rFonts w:ascii="Verdana" w:hAnsi="Verdana" w:cs="Arial"/>
          <w:kern w:val="1"/>
          <w:sz w:val="18"/>
          <w:szCs w:val="18"/>
          <w:u w:color="FF0000"/>
          <w:lang w:val="en-US" w:bidi="it-IT"/>
        </w:rPr>
        <w:t xml:space="preserve">. A reserve list will also </w:t>
      </w:r>
      <w:r w:rsidR="007F6DE5" w:rsidRPr="00252947">
        <w:rPr>
          <w:rFonts w:ascii="Verdana" w:hAnsi="Verdana" w:cs="Arial"/>
          <w:kern w:val="1"/>
          <w:sz w:val="18"/>
          <w:szCs w:val="18"/>
          <w:u w:color="FF0000"/>
          <w:lang w:val="en-US" w:bidi="it-IT"/>
        </w:rPr>
        <w:t xml:space="preserve">be defined and will include the names of eligible candidates </w:t>
      </w:r>
      <w:r w:rsidR="00A04B16" w:rsidRPr="00252947">
        <w:rPr>
          <w:rFonts w:ascii="Verdana" w:hAnsi="Verdana" w:cs="Arial"/>
          <w:kern w:val="1"/>
          <w:sz w:val="18"/>
          <w:szCs w:val="18"/>
          <w:u w:color="FF0000"/>
          <w:lang w:val="en-US" w:bidi="it-IT"/>
        </w:rPr>
        <w:t>whom</w:t>
      </w:r>
      <w:r w:rsidR="007F6DE5" w:rsidRPr="00252947">
        <w:rPr>
          <w:rFonts w:ascii="Verdana" w:hAnsi="Verdana" w:cs="Arial"/>
          <w:kern w:val="1"/>
          <w:sz w:val="18"/>
          <w:szCs w:val="18"/>
          <w:u w:color="FF0000"/>
          <w:lang w:val="en-US" w:bidi="it-IT"/>
        </w:rPr>
        <w:t xml:space="preserve"> may</w:t>
      </w:r>
      <w:r w:rsidR="004F268A" w:rsidRPr="00252947">
        <w:rPr>
          <w:rFonts w:ascii="Verdana" w:hAnsi="Verdana" w:cs="Arial"/>
          <w:kern w:val="1"/>
          <w:sz w:val="18"/>
          <w:szCs w:val="18"/>
          <w:u w:color="FF0000"/>
          <w:lang w:val="en-US" w:bidi="it-IT"/>
        </w:rPr>
        <w:t xml:space="preserve"> be awarded a </w:t>
      </w:r>
      <w:r w:rsidR="00960357" w:rsidRPr="00252947">
        <w:rPr>
          <w:rFonts w:ascii="Verdana" w:hAnsi="Verdana" w:cs="Arial"/>
          <w:kern w:val="1"/>
          <w:sz w:val="18"/>
          <w:szCs w:val="18"/>
          <w:u w:color="FF0000"/>
          <w:lang w:val="en-US" w:bidi="it-IT"/>
        </w:rPr>
        <w:t>grant</w:t>
      </w:r>
      <w:r w:rsidR="007F6DE5" w:rsidRPr="00252947">
        <w:rPr>
          <w:rFonts w:ascii="Verdana" w:hAnsi="Verdana" w:cs="Arial"/>
          <w:kern w:val="1"/>
          <w:sz w:val="18"/>
          <w:szCs w:val="18"/>
          <w:u w:color="FF0000"/>
          <w:lang w:val="en-US" w:bidi="it-IT"/>
        </w:rPr>
        <w:t xml:space="preserve"> in case of withdrawal/drop-out of selected students or </w:t>
      </w:r>
      <w:r w:rsidR="00A04B16" w:rsidRPr="00252947">
        <w:rPr>
          <w:rFonts w:ascii="Verdana" w:hAnsi="Verdana" w:cs="Arial"/>
          <w:kern w:val="1"/>
          <w:sz w:val="18"/>
          <w:szCs w:val="18"/>
          <w:u w:color="FF0000"/>
          <w:lang w:val="en-US" w:bidi="it-IT"/>
        </w:rPr>
        <w:t xml:space="preserve">if additional funding is available. </w:t>
      </w:r>
    </w:p>
    <w:p w14:paraId="6AE4C0BB" w14:textId="77777777" w:rsidR="003273BA" w:rsidRPr="00252947" w:rsidRDefault="003273BA" w:rsidP="004F268A">
      <w:pPr>
        <w:pStyle w:val="ListParagraph"/>
        <w:widowControl w:val="0"/>
        <w:tabs>
          <w:tab w:val="left" w:pos="357"/>
        </w:tabs>
        <w:autoSpaceDE w:val="0"/>
        <w:autoSpaceDN w:val="0"/>
        <w:adjustRightInd w:val="0"/>
        <w:ind w:left="360"/>
        <w:jc w:val="both"/>
        <w:rPr>
          <w:rFonts w:ascii="Verdana" w:hAnsi="Verdana" w:cs="Arial"/>
          <w:color w:val="FF0000"/>
          <w:kern w:val="1"/>
          <w:sz w:val="18"/>
          <w:szCs w:val="18"/>
          <w:u w:color="FF0000"/>
          <w:lang w:val="en-US" w:bidi="it-IT"/>
        </w:rPr>
      </w:pPr>
    </w:p>
    <w:p w14:paraId="64C2C071" w14:textId="77777777" w:rsidR="003A63E2" w:rsidRPr="00252947" w:rsidRDefault="000A7FD2" w:rsidP="000A7FD2">
      <w:pPr>
        <w:widowControl w:val="0"/>
        <w:tabs>
          <w:tab w:val="left" w:pos="0"/>
        </w:tabs>
        <w:autoSpaceDE w:val="0"/>
        <w:autoSpaceDN w:val="0"/>
        <w:adjustRightInd w:val="0"/>
        <w:jc w:val="both"/>
        <w:rPr>
          <w:rFonts w:ascii="Verdana" w:hAnsi="Verdana" w:cs="Arial"/>
          <w:kern w:val="1"/>
          <w:sz w:val="18"/>
          <w:szCs w:val="18"/>
          <w:u w:color="FF0000"/>
          <w:lang w:val="en-US" w:bidi="it-IT"/>
        </w:rPr>
      </w:pPr>
      <w:r w:rsidRPr="00252947">
        <w:rPr>
          <w:rFonts w:ascii="Verdana" w:hAnsi="Verdana" w:cs="Arial"/>
          <w:bCs/>
          <w:iCs/>
          <w:kern w:val="1"/>
          <w:sz w:val="18"/>
          <w:szCs w:val="18"/>
          <w:u w:color="FF0000"/>
          <w:lang w:val="en-US" w:bidi="it-IT"/>
        </w:rPr>
        <w:t xml:space="preserve">7.6 </w:t>
      </w:r>
      <w:r w:rsidR="005D5D50" w:rsidRPr="00252947">
        <w:rPr>
          <w:rFonts w:ascii="Verdana" w:hAnsi="Verdana" w:cs="Arial"/>
          <w:kern w:val="1"/>
          <w:sz w:val="18"/>
          <w:szCs w:val="18"/>
          <w:u w:color="FF0000"/>
          <w:lang w:val="en-US" w:bidi="it-IT"/>
        </w:rPr>
        <w:t>All applicants will be informed by e-mail of the selection result</w:t>
      </w:r>
      <w:r w:rsidRPr="00252947">
        <w:rPr>
          <w:rFonts w:ascii="Verdana" w:hAnsi="Verdana" w:cs="Arial"/>
          <w:kern w:val="1"/>
          <w:sz w:val="18"/>
          <w:szCs w:val="18"/>
          <w:u w:color="FF0000"/>
          <w:lang w:val="en-US" w:bidi="it-IT"/>
        </w:rPr>
        <w:t>s</w:t>
      </w:r>
      <w:r w:rsidR="005D5D50" w:rsidRPr="00252947">
        <w:rPr>
          <w:rFonts w:ascii="Verdana" w:hAnsi="Verdana" w:cs="Arial"/>
          <w:kern w:val="1"/>
          <w:sz w:val="18"/>
          <w:szCs w:val="18"/>
          <w:lang w:val="en-US" w:bidi="it-IT"/>
        </w:rPr>
        <w:t xml:space="preserve"> as soon as the evaluation procedure has been concluded</w:t>
      </w:r>
      <w:r w:rsidR="005D5D50" w:rsidRPr="00252947">
        <w:rPr>
          <w:rFonts w:ascii="Verdana" w:hAnsi="Verdana" w:cs="Arial"/>
          <w:kern w:val="1"/>
          <w:sz w:val="18"/>
          <w:szCs w:val="18"/>
          <w:u w:color="FF0000"/>
          <w:lang w:val="en-US" w:bidi="it-IT"/>
        </w:rPr>
        <w:t xml:space="preserve">. The final list will be also published on the </w:t>
      </w:r>
      <w:r w:rsidR="005D6195">
        <w:rPr>
          <w:rFonts w:ascii="Verdana" w:hAnsi="Verdana" w:cs="Arial"/>
          <w:color w:val="FF0000"/>
          <w:kern w:val="1"/>
          <w:sz w:val="18"/>
          <w:szCs w:val="18"/>
          <w:u w:color="FF0000"/>
          <w:lang w:val="en-US" w:bidi="it-IT"/>
        </w:rPr>
        <w:t>Hanoi</w:t>
      </w:r>
      <w:r w:rsidR="005D6195" w:rsidRPr="00252947">
        <w:rPr>
          <w:rFonts w:ascii="Verdana" w:hAnsi="Verdana" w:cs="Arial"/>
          <w:color w:val="FF0000"/>
          <w:kern w:val="1"/>
          <w:sz w:val="18"/>
          <w:szCs w:val="18"/>
          <w:u w:color="FF0000"/>
          <w:lang w:val="en-US" w:bidi="it-IT"/>
        </w:rPr>
        <w:t xml:space="preserve"> </w:t>
      </w:r>
      <w:r w:rsidR="005D5D50" w:rsidRPr="00252947">
        <w:rPr>
          <w:rFonts w:ascii="Verdana" w:hAnsi="Verdana" w:cs="Arial"/>
          <w:color w:val="FF0000"/>
          <w:kern w:val="1"/>
          <w:sz w:val="18"/>
          <w:szCs w:val="18"/>
          <w:u w:color="FF0000"/>
          <w:lang w:val="en-US" w:bidi="it-IT"/>
        </w:rPr>
        <w:t>University</w:t>
      </w:r>
      <w:r w:rsidR="005D5D50" w:rsidRPr="00252947">
        <w:rPr>
          <w:rFonts w:ascii="Verdana" w:hAnsi="Verdana" w:cs="Arial"/>
          <w:kern w:val="1"/>
          <w:sz w:val="18"/>
          <w:szCs w:val="18"/>
          <w:u w:color="FF0000"/>
          <w:lang w:val="en-US" w:bidi="it-IT"/>
        </w:rPr>
        <w:t xml:space="preserve"> website for transparency reasons. </w:t>
      </w:r>
      <w:r w:rsidR="005D5D50" w:rsidRPr="00252947">
        <w:rPr>
          <w:rFonts w:ascii="Verdana" w:hAnsi="Verdana" w:cs="Arial"/>
          <w:kern w:val="1"/>
          <w:sz w:val="18"/>
          <w:szCs w:val="18"/>
          <w:u w:color="FF0000"/>
          <w:lang w:val="en-US" w:bidi="it-IT"/>
        </w:rPr>
        <w:cr/>
      </w:r>
    </w:p>
    <w:p w14:paraId="1E5D9F39" w14:textId="77777777" w:rsidR="00293AF7" w:rsidRPr="00252947" w:rsidRDefault="000A7FD2" w:rsidP="005D5D50">
      <w:pPr>
        <w:widowControl w:val="0"/>
        <w:tabs>
          <w:tab w:val="left" w:pos="357"/>
        </w:tabs>
        <w:autoSpaceDE w:val="0"/>
        <w:autoSpaceDN w:val="0"/>
        <w:adjustRightInd w:val="0"/>
        <w:jc w:val="both"/>
        <w:rPr>
          <w:ins w:id="2" w:author="PETROLITO Chiara" w:date="2015-09-09T09:26:00Z"/>
          <w:rFonts w:ascii="Verdana" w:hAnsi="Verdana" w:cs="Arial"/>
          <w:kern w:val="1"/>
          <w:sz w:val="18"/>
          <w:szCs w:val="18"/>
          <w:u w:color="FF0000"/>
          <w:lang w:val="en-US" w:bidi="it-IT"/>
        </w:rPr>
      </w:pPr>
      <w:r w:rsidRPr="00252947">
        <w:rPr>
          <w:rFonts w:ascii="Verdana" w:hAnsi="Verdana" w:cs="Arial"/>
          <w:kern w:val="1"/>
          <w:sz w:val="18"/>
          <w:szCs w:val="18"/>
          <w:u w:color="FF0000"/>
          <w:lang w:val="en-US" w:bidi="it-IT"/>
        </w:rPr>
        <w:t xml:space="preserve">7.7 </w:t>
      </w:r>
      <w:r w:rsidR="003A63E2" w:rsidRPr="00252947">
        <w:rPr>
          <w:rFonts w:ascii="Verdana" w:hAnsi="Verdana" w:cs="Arial"/>
          <w:kern w:val="1"/>
          <w:sz w:val="18"/>
          <w:szCs w:val="18"/>
          <w:u w:color="FF0000"/>
          <w:lang w:val="en-US" w:bidi="it-IT"/>
        </w:rPr>
        <w:t xml:space="preserve">Selected candidates will receive a scholarship offer and are required to accept </w:t>
      </w:r>
      <w:r w:rsidR="00C863FB" w:rsidRPr="00252947">
        <w:rPr>
          <w:rFonts w:ascii="Verdana" w:hAnsi="Verdana" w:cs="Arial"/>
          <w:kern w:val="1"/>
          <w:sz w:val="18"/>
          <w:szCs w:val="18"/>
          <w:u w:color="FF0000"/>
          <w:lang w:val="en-US" w:bidi="it-IT"/>
        </w:rPr>
        <w:t xml:space="preserve">or reject </w:t>
      </w:r>
      <w:r w:rsidR="003A63E2" w:rsidRPr="00252947">
        <w:rPr>
          <w:rFonts w:ascii="Verdana" w:hAnsi="Verdana" w:cs="Arial"/>
          <w:kern w:val="1"/>
          <w:sz w:val="18"/>
          <w:szCs w:val="18"/>
          <w:u w:color="FF0000"/>
          <w:lang w:val="en-US" w:bidi="it-IT"/>
        </w:rPr>
        <w:t>it in written</w:t>
      </w:r>
      <w:r w:rsidR="005D5D50" w:rsidRPr="00252947">
        <w:rPr>
          <w:rFonts w:ascii="Verdana" w:hAnsi="Verdana" w:cs="Arial"/>
          <w:b/>
          <w:kern w:val="1"/>
          <w:sz w:val="18"/>
          <w:szCs w:val="18"/>
          <w:u w:color="FF0000"/>
          <w:lang w:val="en-US" w:bidi="it-IT"/>
        </w:rPr>
        <w:t xml:space="preserve"> </w:t>
      </w:r>
      <w:r w:rsidR="00EC24DC" w:rsidRPr="00252947">
        <w:rPr>
          <w:rFonts w:ascii="Verdana" w:hAnsi="Verdana" w:cs="Arial"/>
          <w:b/>
          <w:i/>
          <w:color w:val="FF0000"/>
          <w:kern w:val="1"/>
          <w:sz w:val="18"/>
          <w:szCs w:val="18"/>
          <w:u w:color="FF0000"/>
          <w:lang w:val="en-US" w:bidi="it-IT"/>
        </w:rPr>
        <w:t>within</w:t>
      </w:r>
      <w:r w:rsidR="005D6195">
        <w:rPr>
          <w:rFonts w:ascii="Verdana" w:hAnsi="Verdana" w:cs="Arial"/>
          <w:b/>
          <w:i/>
          <w:color w:val="FF0000"/>
          <w:kern w:val="1"/>
          <w:sz w:val="18"/>
          <w:szCs w:val="18"/>
          <w:u w:color="FF0000"/>
          <w:lang w:val="en-US" w:bidi="it-IT"/>
        </w:rPr>
        <w:t xml:space="preserve"> </w:t>
      </w:r>
      <w:r w:rsidR="006A42DA">
        <w:rPr>
          <w:rFonts w:ascii="Verdana" w:hAnsi="Verdana" w:cs="Arial"/>
          <w:b/>
          <w:i/>
          <w:color w:val="FF0000"/>
          <w:kern w:val="1"/>
          <w:sz w:val="18"/>
          <w:szCs w:val="18"/>
          <w:u w:color="FF0000"/>
          <w:lang w:val="en-US" w:bidi="it-IT"/>
        </w:rPr>
        <w:t>24 hours</w:t>
      </w:r>
      <w:r w:rsidR="005D6195" w:rsidRPr="00252947">
        <w:rPr>
          <w:rFonts w:ascii="Verdana" w:hAnsi="Verdana" w:cs="Arial"/>
          <w:b/>
          <w:i/>
          <w:color w:val="FF0000"/>
          <w:kern w:val="1"/>
          <w:sz w:val="18"/>
          <w:szCs w:val="18"/>
          <w:u w:color="FF0000"/>
          <w:lang w:val="en-US" w:bidi="it-IT"/>
        </w:rPr>
        <w:t xml:space="preserve"> </w:t>
      </w:r>
      <w:proofErr w:type="gramStart"/>
      <w:r w:rsidR="003A63E2" w:rsidRPr="00252947">
        <w:rPr>
          <w:rFonts w:ascii="Verdana" w:hAnsi="Verdana" w:cs="Arial"/>
          <w:kern w:val="1"/>
          <w:sz w:val="18"/>
          <w:szCs w:val="18"/>
          <w:u w:color="FF0000"/>
          <w:lang w:val="en-US" w:bidi="it-IT"/>
        </w:rPr>
        <w:t>F</w:t>
      </w:r>
      <w:r w:rsidR="005D5D50" w:rsidRPr="00252947">
        <w:rPr>
          <w:rFonts w:ascii="Verdana" w:hAnsi="Verdana" w:cs="Arial"/>
          <w:kern w:val="1"/>
          <w:sz w:val="18"/>
          <w:szCs w:val="18"/>
          <w:u w:color="FF0000"/>
          <w:lang w:val="en-US" w:bidi="it-IT"/>
        </w:rPr>
        <w:t>or</w:t>
      </w:r>
      <w:proofErr w:type="gramEnd"/>
      <w:r w:rsidR="005D5D50" w:rsidRPr="00252947">
        <w:rPr>
          <w:rFonts w:ascii="Verdana" w:hAnsi="Verdana" w:cs="Arial"/>
          <w:kern w:val="1"/>
          <w:sz w:val="18"/>
          <w:szCs w:val="18"/>
          <w:u w:color="FF0000"/>
          <w:lang w:val="en-US" w:bidi="it-IT"/>
        </w:rPr>
        <w:t xml:space="preserve"> every selected candidate </w:t>
      </w:r>
      <w:r w:rsidR="00EC24DC" w:rsidRPr="00252947">
        <w:rPr>
          <w:rFonts w:ascii="Verdana" w:hAnsi="Verdana" w:cs="Arial"/>
          <w:kern w:val="1"/>
          <w:sz w:val="18"/>
          <w:szCs w:val="18"/>
          <w:u w:color="FF0000"/>
          <w:lang w:val="en-US" w:bidi="it-IT"/>
        </w:rPr>
        <w:t>not accepting the grant</w:t>
      </w:r>
      <w:r w:rsidR="003A63E2" w:rsidRPr="00252947">
        <w:rPr>
          <w:rFonts w:ascii="Verdana" w:hAnsi="Verdana" w:cs="Arial"/>
          <w:kern w:val="1"/>
          <w:sz w:val="18"/>
          <w:szCs w:val="18"/>
          <w:u w:color="FF0000"/>
          <w:lang w:val="en-US" w:bidi="it-IT"/>
        </w:rPr>
        <w:t xml:space="preserve"> within the deadline, the </w:t>
      </w:r>
      <w:r w:rsidR="005D6195">
        <w:rPr>
          <w:rFonts w:ascii="Verdana" w:hAnsi="Verdana" w:cs="Arial"/>
          <w:b/>
          <w:color w:val="FF0000"/>
          <w:kern w:val="1"/>
          <w:sz w:val="18"/>
          <w:szCs w:val="18"/>
          <w:u w:color="FF0000"/>
          <w:lang w:val="en-US" w:bidi="it-IT"/>
        </w:rPr>
        <w:t xml:space="preserve">Hanoi </w:t>
      </w:r>
      <w:r w:rsidR="00D0310E" w:rsidRPr="00252947">
        <w:rPr>
          <w:rFonts w:ascii="Verdana" w:hAnsi="Verdana" w:cs="Arial"/>
          <w:b/>
          <w:color w:val="FF0000"/>
          <w:kern w:val="1"/>
          <w:sz w:val="18"/>
          <w:szCs w:val="18"/>
          <w:u w:color="FF0000"/>
          <w:lang w:val="en-US" w:bidi="it-IT"/>
        </w:rPr>
        <w:t xml:space="preserve">University </w:t>
      </w:r>
      <w:r w:rsidR="005D5D50" w:rsidRPr="00252947">
        <w:rPr>
          <w:rFonts w:ascii="Verdana" w:hAnsi="Verdana" w:cs="Arial"/>
          <w:kern w:val="1"/>
          <w:sz w:val="18"/>
          <w:szCs w:val="18"/>
          <w:u w:color="FF0000"/>
          <w:lang w:val="en-US" w:bidi="it-IT"/>
        </w:rPr>
        <w:t>will nominate a candidate from the</w:t>
      </w:r>
      <w:r w:rsidR="003A63E2" w:rsidRPr="00252947">
        <w:rPr>
          <w:rFonts w:ascii="Verdana" w:hAnsi="Verdana" w:cs="Arial"/>
          <w:kern w:val="1"/>
          <w:sz w:val="18"/>
          <w:szCs w:val="18"/>
          <w:u w:color="FF0000"/>
          <w:lang w:val="en-US" w:bidi="it-IT"/>
        </w:rPr>
        <w:t xml:space="preserve"> reserve list.</w:t>
      </w:r>
    </w:p>
    <w:p w14:paraId="08B1FDF7" w14:textId="77777777" w:rsidR="007248C0" w:rsidRPr="00252947" w:rsidRDefault="007248C0"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2F689F4F" w14:textId="77777777" w:rsidR="007F6DE5" w:rsidRPr="00252947" w:rsidRDefault="003833A7" w:rsidP="007F6DE5">
      <w:pPr>
        <w:widowControl w:val="0"/>
        <w:tabs>
          <w:tab w:val="left" w:pos="0"/>
        </w:tabs>
        <w:autoSpaceDE w:val="0"/>
        <w:autoSpaceDN w:val="0"/>
        <w:adjustRightInd w:val="0"/>
        <w:jc w:val="both"/>
        <w:rPr>
          <w:rFonts w:ascii="Verdana" w:hAnsi="Verdana" w:cs="Arial"/>
          <w:b/>
          <w:bCs/>
          <w:i/>
          <w:iCs/>
          <w:kern w:val="1"/>
          <w:sz w:val="22"/>
          <w:szCs w:val="22"/>
          <w:u w:color="FF0000"/>
          <w:lang w:val="en-US" w:bidi="it-IT"/>
        </w:rPr>
      </w:pPr>
      <w:r w:rsidRPr="00252947">
        <w:rPr>
          <w:rFonts w:ascii="Verdana" w:hAnsi="Verdana" w:cs="Arial"/>
          <w:bCs/>
          <w:iCs/>
          <w:kern w:val="1"/>
          <w:sz w:val="18"/>
          <w:szCs w:val="18"/>
          <w:u w:color="FF0000"/>
          <w:lang w:val="en-US" w:bidi="it-IT"/>
        </w:rPr>
        <w:t>7.8</w:t>
      </w:r>
      <w:r w:rsidR="00001CE2" w:rsidRPr="00252947">
        <w:rPr>
          <w:rFonts w:ascii="Verdana" w:hAnsi="Verdana" w:cs="Arial"/>
          <w:bCs/>
          <w:iCs/>
          <w:kern w:val="1"/>
          <w:sz w:val="18"/>
          <w:szCs w:val="18"/>
          <w:u w:color="FF0000"/>
          <w:lang w:val="en-US" w:bidi="it-IT"/>
        </w:rPr>
        <w:t xml:space="preserve"> </w:t>
      </w:r>
      <w:r w:rsidR="00072154" w:rsidRPr="00252947">
        <w:rPr>
          <w:rFonts w:ascii="Verdana" w:hAnsi="Verdana" w:cs="Arial"/>
          <w:bCs/>
          <w:iCs/>
          <w:kern w:val="1"/>
          <w:sz w:val="18"/>
          <w:szCs w:val="18"/>
          <w:u w:color="FF0000"/>
          <w:lang w:val="en-US" w:bidi="it-IT"/>
        </w:rPr>
        <w:t xml:space="preserve">Appeal Procedure </w:t>
      </w:r>
    </w:p>
    <w:p w14:paraId="5BB4647A" w14:textId="77777777" w:rsidR="007F6DE5" w:rsidRPr="00252947" w:rsidRDefault="007F6DE5" w:rsidP="003833A7">
      <w:pPr>
        <w:pStyle w:val="ListParagraph"/>
        <w:widowControl w:val="0"/>
        <w:numPr>
          <w:ilvl w:val="0"/>
          <w:numId w:val="47"/>
        </w:numPr>
        <w:tabs>
          <w:tab w:val="left" w:pos="357"/>
        </w:tabs>
        <w:autoSpaceDE w:val="0"/>
        <w:autoSpaceDN w:val="0"/>
        <w:adjustRightInd w:val="0"/>
        <w:jc w:val="both"/>
        <w:rPr>
          <w:rFonts w:ascii="Verdana" w:hAnsi="Verdana" w:cs="Arial"/>
          <w:color w:val="FF0000"/>
          <w:kern w:val="1"/>
          <w:sz w:val="18"/>
          <w:szCs w:val="18"/>
          <w:lang w:val="en-US" w:bidi="it-IT"/>
        </w:rPr>
      </w:pPr>
      <w:r w:rsidRPr="00252947">
        <w:rPr>
          <w:rFonts w:ascii="Verdana" w:hAnsi="Verdana" w:cs="Arial"/>
          <w:b/>
          <w:kern w:val="1"/>
          <w:sz w:val="18"/>
          <w:szCs w:val="18"/>
          <w:lang w:val="en-US" w:bidi="it-IT"/>
        </w:rPr>
        <w:t>Rejected applicants</w:t>
      </w:r>
      <w:r w:rsidRPr="00252947">
        <w:rPr>
          <w:rFonts w:ascii="Verdana" w:hAnsi="Verdana" w:cs="Arial"/>
          <w:kern w:val="1"/>
          <w:sz w:val="18"/>
          <w:szCs w:val="18"/>
          <w:lang w:val="en-US" w:bidi="it-IT"/>
        </w:rPr>
        <w:t xml:space="preserve"> who feel</w:t>
      </w:r>
      <w:r w:rsidR="00072154" w:rsidRPr="00252947">
        <w:rPr>
          <w:rFonts w:ascii="Verdana" w:hAnsi="Verdana" w:cs="Arial"/>
          <w:kern w:val="1"/>
          <w:sz w:val="18"/>
          <w:szCs w:val="18"/>
          <w:lang w:val="en-US" w:bidi="it-IT"/>
        </w:rPr>
        <w:t xml:space="preserve"> that a mistake has been made in the process or that </w:t>
      </w:r>
      <w:r w:rsidRPr="00252947">
        <w:rPr>
          <w:rFonts w:ascii="Verdana" w:hAnsi="Verdana" w:cs="Arial"/>
          <w:kern w:val="1"/>
          <w:sz w:val="18"/>
          <w:szCs w:val="18"/>
          <w:lang w:val="en-US" w:bidi="it-IT"/>
        </w:rPr>
        <w:t>their</w:t>
      </w:r>
      <w:r w:rsidR="00072154" w:rsidRPr="00252947">
        <w:rPr>
          <w:rFonts w:ascii="Verdana" w:hAnsi="Verdana" w:cs="Arial"/>
          <w:kern w:val="1"/>
          <w:sz w:val="18"/>
          <w:szCs w:val="18"/>
          <w:lang w:val="en-US" w:bidi="it-IT"/>
        </w:rPr>
        <w:t xml:space="preserve"> application</w:t>
      </w:r>
      <w:r w:rsidRPr="00252947">
        <w:rPr>
          <w:rFonts w:ascii="Verdana" w:hAnsi="Verdana" w:cs="Arial"/>
          <w:kern w:val="1"/>
          <w:sz w:val="18"/>
          <w:szCs w:val="18"/>
          <w:lang w:val="en-US" w:bidi="it-IT"/>
        </w:rPr>
        <w:t xml:space="preserve"> has not been fairly evaluated </w:t>
      </w:r>
      <w:r w:rsidR="00072154" w:rsidRPr="00252947">
        <w:rPr>
          <w:rFonts w:ascii="Verdana" w:hAnsi="Verdana" w:cs="Arial"/>
          <w:kern w:val="1"/>
          <w:sz w:val="18"/>
          <w:szCs w:val="18"/>
          <w:lang w:val="en-US" w:bidi="it-IT"/>
        </w:rPr>
        <w:t xml:space="preserve">can file a complaint to </w:t>
      </w:r>
      <w:hyperlink r:id="rId12" w:history="1">
        <w:r w:rsidR="006A42DA">
          <w:rPr>
            <w:rFonts w:ascii="Verdana" w:hAnsi="Verdana" w:cs="Arial"/>
            <w:b/>
            <w:color w:val="FF0000"/>
            <w:kern w:val="1"/>
            <w:sz w:val="18"/>
            <w:szCs w:val="18"/>
            <w:lang w:val="en-US" w:bidi="it-IT"/>
          </w:rPr>
          <w:t>itacentro@hanu.edu.vn</w:t>
        </w:r>
      </w:hyperlink>
      <w:r w:rsidR="006A42DA" w:rsidRPr="00252947">
        <w:rPr>
          <w:rFonts w:ascii="Verdana" w:hAnsi="Verdana" w:cs="Arial"/>
          <w:b/>
          <w:color w:val="FF0000"/>
          <w:kern w:val="1"/>
          <w:sz w:val="18"/>
          <w:szCs w:val="18"/>
          <w:lang w:val="en-US" w:bidi="it-IT"/>
        </w:rPr>
        <w:t xml:space="preserve"> </w:t>
      </w:r>
      <w:r w:rsidR="001A0D5C">
        <w:rPr>
          <w:rFonts w:ascii="Verdana" w:hAnsi="Verdana" w:cs="Arial"/>
          <w:kern w:val="1"/>
          <w:sz w:val="18"/>
          <w:szCs w:val="18"/>
          <w:lang w:val="en-US" w:bidi="it-IT"/>
        </w:rPr>
        <w:t>within 24 hours</w:t>
      </w:r>
      <w:r w:rsidRPr="00252947">
        <w:rPr>
          <w:rFonts w:ascii="Verdana" w:hAnsi="Verdana" w:cs="Arial"/>
          <w:kern w:val="1"/>
          <w:sz w:val="18"/>
          <w:szCs w:val="18"/>
          <w:lang w:val="en-US" w:bidi="it-IT"/>
        </w:rPr>
        <w:t>, explaining their reasons</w:t>
      </w:r>
      <w:r w:rsidR="00072154" w:rsidRPr="00252947">
        <w:rPr>
          <w:rFonts w:ascii="Verdana" w:hAnsi="Verdana" w:cs="Arial"/>
          <w:color w:val="FF0000"/>
          <w:kern w:val="1"/>
          <w:sz w:val="18"/>
          <w:szCs w:val="18"/>
          <w:lang w:val="en-US" w:bidi="it-IT"/>
        </w:rPr>
        <w:t>.</w:t>
      </w:r>
    </w:p>
    <w:p w14:paraId="327F80CD" w14:textId="77777777" w:rsidR="007F6DE5" w:rsidRPr="00252947" w:rsidRDefault="007F6DE5" w:rsidP="007F6DE5">
      <w:pPr>
        <w:widowControl w:val="0"/>
        <w:tabs>
          <w:tab w:val="left" w:pos="357"/>
        </w:tabs>
        <w:autoSpaceDE w:val="0"/>
        <w:autoSpaceDN w:val="0"/>
        <w:adjustRightInd w:val="0"/>
        <w:jc w:val="both"/>
        <w:rPr>
          <w:rFonts w:ascii="Verdana" w:hAnsi="Verdana" w:cs="Arial"/>
          <w:kern w:val="1"/>
          <w:sz w:val="18"/>
          <w:szCs w:val="18"/>
          <w:lang w:val="en-US" w:bidi="it-IT"/>
        </w:rPr>
      </w:pPr>
    </w:p>
    <w:p w14:paraId="607D0233" w14:textId="77777777" w:rsidR="007F6DE5" w:rsidRPr="00252947" w:rsidRDefault="00072154" w:rsidP="003833A7">
      <w:pPr>
        <w:pStyle w:val="ListParagraph"/>
        <w:widowControl w:val="0"/>
        <w:numPr>
          <w:ilvl w:val="0"/>
          <w:numId w:val="47"/>
        </w:numPr>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Complaints from applicants who have failed to satisfy </w:t>
      </w:r>
      <w:proofErr w:type="gramStart"/>
      <w:r w:rsidRPr="00252947">
        <w:rPr>
          <w:rFonts w:ascii="Verdana" w:hAnsi="Verdana" w:cs="Arial"/>
          <w:kern w:val="1"/>
          <w:sz w:val="18"/>
          <w:szCs w:val="18"/>
          <w:lang w:val="en-US" w:bidi="it-IT"/>
        </w:rPr>
        <w:t>all of</w:t>
      </w:r>
      <w:proofErr w:type="gramEnd"/>
      <w:r w:rsidRPr="00252947">
        <w:rPr>
          <w:rFonts w:ascii="Verdana" w:hAnsi="Verdana" w:cs="Arial"/>
          <w:kern w:val="1"/>
          <w:sz w:val="18"/>
          <w:szCs w:val="18"/>
          <w:lang w:val="en-US" w:bidi="it-IT"/>
        </w:rPr>
        <w:t xml:space="preserve"> the eligibility criteria (e.g. who have not produced the required documentation, or have applied for a scholarship but do not meet the requirements, etc.), or have failed to satisfy them within the established timeframes, will not be taken into consideration.</w:t>
      </w:r>
    </w:p>
    <w:p w14:paraId="36CA548A" w14:textId="77777777" w:rsidR="007F6DE5" w:rsidRPr="00252947" w:rsidRDefault="007F6DE5" w:rsidP="007F6DE5">
      <w:pPr>
        <w:widowControl w:val="0"/>
        <w:tabs>
          <w:tab w:val="left" w:pos="357"/>
        </w:tabs>
        <w:autoSpaceDE w:val="0"/>
        <w:autoSpaceDN w:val="0"/>
        <w:adjustRightInd w:val="0"/>
        <w:jc w:val="both"/>
        <w:rPr>
          <w:rFonts w:ascii="Verdana" w:hAnsi="Verdana" w:cs="Arial"/>
          <w:kern w:val="1"/>
          <w:sz w:val="18"/>
          <w:szCs w:val="18"/>
          <w:lang w:val="en-US" w:bidi="it-IT"/>
        </w:rPr>
      </w:pPr>
    </w:p>
    <w:p w14:paraId="0B1A0F33" w14:textId="77777777" w:rsidR="00EC51C8" w:rsidRPr="00252947" w:rsidRDefault="00EC51C8" w:rsidP="003833A7">
      <w:pPr>
        <w:pStyle w:val="ListParagraph"/>
        <w:widowControl w:val="0"/>
        <w:numPr>
          <w:ilvl w:val="0"/>
          <w:numId w:val="47"/>
        </w:numPr>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lastRenderedPageBreak/>
        <w:t xml:space="preserve">The appeal procedure can only come into play if a candidate feels that the </w:t>
      </w:r>
      <w:r w:rsidR="007F6DE5" w:rsidRPr="00252947">
        <w:rPr>
          <w:rFonts w:ascii="Verdana" w:hAnsi="Verdana" w:cs="Arial"/>
          <w:kern w:val="1"/>
          <w:sz w:val="18"/>
          <w:szCs w:val="18"/>
          <w:lang w:val="en-US" w:bidi="it-IT"/>
        </w:rPr>
        <w:t>Selection Committee</w:t>
      </w:r>
      <w:r w:rsidRPr="00252947">
        <w:rPr>
          <w:rFonts w:ascii="Verdana" w:hAnsi="Verdana" w:cs="Arial"/>
          <w:kern w:val="1"/>
          <w:sz w:val="18"/>
          <w:szCs w:val="18"/>
          <w:lang w:val="en-US" w:bidi="it-IT"/>
        </w:rPr>
        <w:t xml:space="preserve"> ha</w:t>
      </w:r>
      <w:r w:rsidR="005A3D68">
        <w:rPr>
          <w:rFonts w:ascii="Verdana" w:hAnsi="Verdana" w:cs="Arial"/>
          <w:kern w:val="1"/>
          <w:sz w:val="18"/>
          <w:szCs w:val="18"/>
          <w:lang w:val="en-US" w:bidi="it-IT"/>
        </w:rPr>
        <w:t>s</w:t>
      </w:r>
      <w:r w:rsidRPr="00252947">
        <w:rPr>
          <w:rFonts w:ascii="Verdana" w:hAnsi="Verdana" w:cs="Arial"/>
          <w:kern w:val="1"/>
          <w:sz w:val="18"/>
          <w:szCs w:val="18"/>
          <w:lang w:val="en-US" w:bidi="it-IT"/>
        </w:rPr>
        <w:t xml:space="preserve"> not handled his/her own application in line with the </w:t>
      </w:r>
      <w:r w:rsidR="007F6DE5" w:rsidRPr="00252947">
        <w:rPr>
          <w:rFonts w:ascii="Verdana" w:hAnsi="Verdana" w:cs="Arial"/>
          <w:kern w:val="1"/>
          <w:sz w:val="18"/>
          <w:szCs w:val="18"/>
          <w:lang w:val="en-US" w:bidi="it-IT"/>
        </w:rPr>
        <w:t xml:space="preserve">principles and procedures </w:t>
      </w:r>
      <w:r w:rsidR="0085606A" w:rsidRPr="00252947">
        <w:rPr>
          <w:rFonts w:ascii="Verdana" w:hAnsi="Verdana" w:cs="Arial"/>
          <w:kern w:val="1"/>
          <w:sz w:val="18"/>
          <w:szCs w:val="18"/>
          <w:lang w:val="en-US" w:bidi="it-IT"/>
        </w:rPr>
        <w:t>described in the call</w:t>
      </w:r>
      <w:r w:rsidRPr="00252947">
        <w:rPr>
          <w:rFonts w:ascii="Verdana" w:hAnsi="Verdana" w:cs="Arial"/>
          <w:kern w:val="1"/>
          <w:sz w:val="18"/>
          <w:szCs w:val="18"/>
          <w:lang w:val="en-US" w:bidi="it-IT"/>
        </w:rPr>
        <w:t>. In other words, the appeal cannot concern the decision itself, but only an alleged error made in the process.</w:t>
      </w:r>
    </w:p>
    <w:p w14:paraId="01C5BB92" w14:textId="77777777" w:rsidR="00292585" w:rsidRPr="00252947" w:rsidRDefault="00292585"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19B991AE" w14:textId="77777777" w:rsidR="00FA588C" w:rsidRPr="00252947" w:rsidRDefault="00FA588C" w:rsidP="005E3775">
      <w:pPr>
        <w:widowControl w:val="0"/>
        <w:tabs>
          <w:tab w:val="left" w:pos="851"/>
        </w:tabs>
        <w:autoSpaceDE w:val="0"/>
        <w:autoSpaceDN w:val="0"/>
        <w:adjustRightInd w:val="0"/>
        <w:spacing w:after="240"/>
        <w:rPr>
          <w:rFonts w:ascii="Verdana" w:hAnsi="Verdana" w:cs="Arial"/>
          <w:b/>
          <w:bCs/>
          <w:iCs/>
          <w:kern w:val="1"/>
          <w:u w:val="single"/>
          <w:lang w:val="en-US" w:bidi="it-IT"/>
        </w:rPr>
      </w:pPr>
      <w:r w:rsidRPr="00252947">
        <w:rPr>
          <w:rFonts w:ascii="Verdana" w:hAnsi="Verdana" w:cs="Arial"/>
          <w:b/>
          <w:bCs/>
          <w:iCs/>
          <w:kern w:val="1"/>
          <w:u w:val="single"/>
          <w:lang w:val="en-US" w:bidi="it-IT"/>
        </w:rPr>
        <w:t xml:space="preserve">Art. </w:t>
      </w:r>
      <w:r w:rsidR="003833A7" w:rsidRPr="00252947">
        <w:rPr>
          <w:rFonts w:ascii="Verdana" w:hAnsi="Verdana" w:cs="Arial"/>
          <w:b/>
          <w:bCs/>
          <w:iCs/>
          <w:kern w:val="1"/>
          <w:u w:val="single"/>
          <w:lang w:val="en-US" w:bidi="it-IT"/>
        </w:rPr>
        <w:t>8</w:t>
      </w:r>
      <w:r w:rsidRPr="00252947">
        <w:rPr>
          <w:rFonts w:ascii="Verdana" w:hAnsi="Verdana" w:cs="Arial"/>
          <w:b/>
          <w:bCs/>
          <w:iCs/>
          <w:kern w:val="1"/>
          <w:u w:val="single"/>
          <w:lang w:val="en-US" w:bidi="it-IT"/>
        </w:rPr>
        <w:t xml:space="preserve"> Data protection</w:t>
      </w:r>
    </w:p>
    <w:p w14:paraId="7F16782E" w14:textId="77777777" w:rsidR="00FE603D" w:rsidRPr="00252947" w:rsidRDefault="00FA588C" w:rsidP="00FA588C">
      <w:pPr>
        <w:widowControl w:val="0"/>
        <w:tabs>
          <w:tab w:val="left" w:pos="357"/>
        </w:tabs>
        <w:autoSpaceDE w:val="0"/>
        <w:autoSpaceDN w:val="0"/>
        <w:adjustRightInd w:val="0"/>
        <w:jc w:val="both"/>
        <w:rPr>
          <w:rFonts w:ascii="Verdana" w:hAnsi="Verdana" w:cs="Arial"/>
          <w:kern w:val="1"/>
          <w:sz w:val="18"/>
          <w:szCs w:val="18"/>
          <w:lang w:val="en-US" w:bidi="it-IT"/>
        </w:rPr>
      </w:pPr>
      <w:r w:rsidRPr="00252947">
        <w:rPr>
          <w:rFonts w:ascii="Verdana" w:hAnsi="Verdana" w:cs="Arial"/>
          <w:kern w:val="1"/>
          <w:sz w:val="18"/>
          <w:szCs w:val="18"/>
          <w:lang w:val="en-US" w:bidi="it-IT"/>
        </w:rPr>
        <w:t xml:space="preserve">Information relating to individuals (personal data) is collected and used in accordance with Directive 95/46/EC of the European Parliament and of the Council of 24 October 1995 on "the protection of individuals </w:t>
      </w:r>
      <w:proofErr w:type="gramStart"/>
      <w:r w:rsidRPr="00252947">
        <w:rPr>
          <w:rFonts w:ascii="Verdana" w:hAnsi="Verdana" w:cs="Arial"/>
          <w:kern w:val="1"/>
          <w:sz w:val="18"/>
          <w:szCs w:val="18"/>
          <w:lang w:val="en-US" w:bidi="it-IT"/>
        </w:rPr>
        <w:t>with regard to</w:t>
      </w:r>
      <w:proofErr w:type="gramEnd"/>
      <w:r w:rsidRPr="00252947">
        <w:rPr>
          <w:rFonts w:ascii="Verdana" w:hAnsi="Verdana" w:cs="Arial"/>
          <w:kern w:val="1"/>
          <w:sz w:val="18"/>
          <w:szCs w:val="18"/>
          <w:lang w:val="en-US" w:bidi="it-IT"/>
        </w:rPr>
        <w:t xml:space="preserve"> the processing of personal data and on the free movement of such data".</w:t>
      </w:r>
    </w:p>
    <w:p w14:paraId="1C0D87DB" w14:textId="77777777" w:rsidR="00236BA9" w:rsidRPr="00252947" w:rsidRDefault="00236BA9"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4E219BDF" w14:textId="77777777" w:rsidR="00FE603D" w:rsidRPr="00252947" w:rsidRDefault="00FE603D"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7A65A681" w14:textId="77777777" w:rsidR="00FE603D" w:rsidRPr="00252947" w:rsidRDefault="00FE603D"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28B1A3AB" w14:textId="77777777" w:rsidR="00FE603D" w:rsidRPr="00252947" w:rsidRDefault="00FE603D" w:rsidP="0091704D">
      <w:pPr>
        <w:widowControl w:val="0"/>
        <w:tabs>
          <w:tab w:val="left" w:pos="357"/>
        </w:tabs>
        <w:autoSpaceDE w:val="0"/>
        <w:autoSpaceDN w:val="0"/>
        <w:adjustRightInd w:val="0"/>
        <w:jc w:val="both"/>
        <w:rPr>
          <w:rFonts w:ascii="Verdana" w:hAnsi="Verdana" w:cs="Arial"/>
          <w:kern w:val="1"/>
          <w:sz w:val="18"/>
          <w:szCs w:val="18"/>
          <w:lang w:val="en-US" w:bidi="it-IT"/>
        </w:rPr>
      </w:pPr>
    </w:p>
    <w:p w14:paraId="41E093E3" w14:textId="77777777" w:rsidR="007248C0" w:rsidRPr="00252947" w:rsidRDefault="007248C0" w:rsidP="007248C0">
      <w:pPr>
        <w:widowControl w:val="0"/>
        <w:tabs>
          <w:tab w:val="left" w:pos="357"/>
        </w:tabs>
        <w:autoSpaceDE w:val="0"/>
        <w:autoSpaceDN w:val="0"/>
        <w:adjustRightInd w:val="0"/>
        <w:spacing w:before="60" w:after="60"/>
        <w:jc w:val="both"/>
        <w:rPr>
          <w:rFonts w:ascii="Verdana" w:hAnsi="Verdana" w:cs="Arial"/>
          <w:kern w:val="1"/>
          <w:sz w:val="16"/>
          <w:szCs w:val="16"/>
          <w:lang w:val="en-US" w:bidi="it-IT"/>
        </w:rPr>
      </w:pPr>
    </w:p>
    <w:p w14:paraId="5F965137" w14:textId="77777777" w:rsidR="007248C0" w:rsidRPr="00252947" w:rsidRDefault="007248C0" w:rsidP="007248C0">
      <w:pPr>
        <w:widowControl w:val="0"/>
        <w:tabs>
          <w:tab w:val="left" w:pos="851"/>
        </w:tabs>
        <w:autoSpaceDE w:val="0"/>
        <w:autoSpaceDN w:val="0"/>
        <w:adjustRightInd w:val="0"/>
        <w:rPr>
          <w:rFonts w:ascii="Verdana" w:hAnsi="Verdana" w:cs="Arial"/>
          <w:kern w:val="1"/>
          <w:sz w:val="16"/>
          <w:szCs w:val="16"/>
          <w:lang w:val="en-US" w:bidi="it-IT"/>
        </w:rPr>
      </w:pPr>
    </w:p>
    <w:sectPr w:rsidR="007248C0" w:rsidRPr="00252947" w:rsidSect="007248C0">
      <w:footerReference w:type="default" r:id="rId13"/>
      <w:pgSz w:w="12240" w:h="15840"/>
      <w:pgMar w:top="1417" w:right="1134"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FD907" w14:textId="77777777" w:rsidR="00540FF8" w:rsidRDefault="00540FF8" w:rsidP="00F41CF1">
      <w:r>
        <w:separator/>
      </w:r>
    </w:p>
  </w:endnote>
  <w:endnote w:type="continuationSeparator" w:id="0">
    <w:p w14:paraId="3FA7672B" w14:textId="77777777" w:rsidR="00540FF8" w:rsidRDefault="00540FF8" w:rsidP="00F41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5826358"/>
      <w:docPartObj>
        <w:docPartGallery w:val="Page Numbers (Bottom of Page)"/>
        <w:docPartUnique/>
      </w:docPartObj>
    </w:sdtPr>
    <w:sdtEndPr>
      <w:rPr>
        <w:rFonts w:ascii="Arial" w:hAnsi="Arial" w:cs="Arial"/>
        <w:sz w:val="16"/>
        <w:szCs w:val="16"/>
      </w:rPr>
    </w:sdtEndPr>
    <w:sdtContent>
      <w:p w14:paraId="6A1AA01F" w14:textId="596FAD0B" w:rsidR="001F1A12" w:rsidRPr="002337E8" w:rsidRDefault="002E2D0B">
        <w:pPr>
          <w:pStyle w:val="Footer"/>
          <w:jc w:val="right"/>
          <w:rPr>
            <w:rFonts w:ascii="Arial" w:hAnsi="Arial" w:cs="Arial"/>
            <w:sz w:val="16"/>
            <w:szCs w:val="16"/>
          </w:rPr>
        </w:pPr>
        <w:r w:rsidRPr="002337E8">
          <w:rPr>
            <w:rFonts w:ascii="Arial" w:hAnsi="Arial" w:cs="Arial"/>
            <w:sz w:val="16"/>
            <w:szCs w:val="16"/>
          </w:rPr>
          <w:fldChar w:fldCharType="begin"/>
        </w:r>
        <w:r w:rsidR="001F1A12" w:rsidRPr="002337E8">
          <w:rPr>
            <w:rFonts w:ascii="Arial" w:hAnsi="Arial" w:cs="Arial"/>
            <w:sz w:val="16"/>
            <w:szCs w:val="16"/>
          </w:rPr>
          <w:instrText xml:space="preserve"> PAGE   \* MERGEFORMAT </w:instrText>
        </w:r>
        <w:r w:rsidRPr="002337E8">
          <w:rPr>
            <w:rFonts w:ascii="Arial" w:hAnsi="Arial" w:cs="Arial"/>
            <w:sz w:val="16"/>
            <w:szCs w:val="16"/>
          </w:rPr>
          <w:fldChar w:fldCharType="separate"/>
        </w:r>
        <w:r w:rsidR="00D75849">
          <w:rPr>
            <w:rFonts w:ascii="Arial" w:hAnsi="Arial" w:cs="Arial"/>
            <w:noProof/>
            <w:sz w:val="16"/>
            <w:szCs w:val="16"/>
          </w:rPr>
          <w:t>6</w:t>
        </w:r>
        <w:r w:rsidRPr="002337E8">
          <w:rPr>
            <w:rFonts w:ascii="Arial" w:hAnsi="Arial" w:cs="Arial"/>
            <w:sz w:val="16"/>
            <w:szCs w:val="16"/>
          </w:rPr>
          <w:fldChar w:fldCharType="end"/>
        </w:r>
      </w:p>
    </w:sdtContent>
  </w:sdt>
  <w:p w14:paraId="1A7DAE77" w14:textId="77777777" w:rsidR="001F1A12" w:rsidRDefault="001F1A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C55200" w14:textId="77777777" w:rsidR="00540FF8" w:rsidRDefault="00540FF8" w:rsidP="00F41CF1">
      <w:r>
        <w:separator/>
      </w:r>
    </w:p>
  </w:footnote>
  <w:footnote w:type="continuationSeparator" w:id="0">
    <w:p w14:paraId="31A4DF5B" w14:textId="77777777" w:rsidR="00540FF8" w:rsidRDefault="00540FF8" w:rsidP="00F41C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866CD"/>
    <w:multiLevelType w:val="hybridMultilevel"/>
    <w:tmpl w:val="F04087D8"/>
    <w:lvl w:ilvl="0" w:tplc="04100019">
      <w:start w:val="1"/>
      <w:numFmt w:val="lowerLetter"/>
      <w:lvlText w:val="%1."/>
      <w:lvlJc w:val="left"/>
      <w:pPr>
        <w:ind w:left="1077" w:hanging="360"/>
      </w:pPr>
    </w:lvl>
    <w:lvl w:ilvl="1" w:tplc="04100019" w:tentative="1">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abstractNum w:abstractNumId="1" w15:restartNumberingAfterBreak="0">
    <w:nsid w:val="05553018"/>
    <w:multiLevelType w:val="hybridMultilevel"/>
    <w:tmpl w:val="92CC2DD8"/>
    <w:lvl w:ilvl="0" w:tplc="04100001">
      <w:start w:val="1"/>
      <w:numFmt w:val="bullet"/>
      <w:lvlText w:val=""/>
      <w:lvlJc w:val="left"/>
      <w:pPr>
        <w:ind w:left="1068" w:hanging="360"/>
      </w:pPr>
      <w:rPr>
        <w:rFonts w:ascii="Symbol" w:hAnsi="Symbol" w:hint="default"/>
      </w:rPr>
    </w:lvl>
    <w:lvl w:ilvl="1" w:tplc="82741396">
      <w:start w:val="5"/>
      <w:numFmt w:val="bullet"/>
      <w:lvlText w:val="-"/>
      <w:lvlJc w:val="left"/>
      <w:pPr>
        <w:ind w:left="1788" w:hanging="360"/>
      </w:pPr>
      <w:rPr>
        <w:rFonts w:ascii="Arial" w:eastAsia="Times New Roman" w:hAnsi="Arial" w:cs="Arial"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 w15:restartNumberingAfterBreak="0">
    <w:nsid w:val="06E0624F"/>
    <w:multiLevelType w:val="hybridMultilevel"/>
    <w:tmpl w:val="7D3A9484"/>
    <w:lvl w:ilvl="0" w:tplc="CB24E2CC">
      <w:start w:val="2"/>
      <w:numFmt w:val="bullet"/>
      <w:lvlText w:val="­"/>
      <w:lvlJc w:val="left"/>
      <w:pPr>
        <w:ind w:left="360" w:hanging="360"/>
      </w:pPr>
      <w:rPr>
        <w:rFonts w:ascii="Calibri" w:eastAsiaTheme="minorHAnsi" w:hAnsi="Calibri" w:cstheme="minorBidi"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15:restartNumberingAfterBreak="0">
    <w:nsid w:val="089569DA"/>
    <w:multiLevelType w:val="hybridMultilevel"/>
    <w:tmpl w:val="F48C61DA"/>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 w15:restartNumberingAfterBreak="0">
    <w:nsid w:val="0C176D84"/>
    <w:multiLevelType w:val="hybridMultilevel"/>
    <w:tmpl w:val="36829F02"/>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 w15:restartNumberingAfterBreak="0">
    <w:nsid w:val="0CFC63A7"/>
    <w:multiLevelType w:val="hybridMultilevel"/>
    <w:tmpl w:val="8E3E7B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D361241"/>
    <w:multiLevelType w:val="hybridMultilevel"/>
    <w:tmpl w:val="2C004B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DAF2107"/>
    <w:multiLevelType w:val="hybridMultilevel"/>
    <w:tmpl w:val="69A2C44A"/>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15:restartNumberingAfterBreak="0">
    <w:nsid w:val="0E852771"/>
    <w:multiLevelType w:val="hybridMultilevel"/>
    <w:tmpl w:val="48428D56"/>
    <w:lvl w:ilvl="0" w:tplc="A240EE7E">
      <w:start w:val="1"/>
      <w:numFmt w:val="lowerLetter"/>
      <w:lvlText w:val="%1."/>
      <w:lvlJc w:val="left"/>
      <w:pPr>
        <w:ind w:left="1077" w:hanging="360"/>
      </w:pPr>
      <w:rPr>
        <w:color w:val="auto"/>
      </w:rPr>
    </w:lvl>
    <w:lvl w:ilvl="1" w:tplc="04100019">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abstractNum w:abstractNumId="9" w15:restartNumberingAfterBreak="0">
    <w:nsid w:val="10FB1D6B"/>
    <w:multiLevelType w:val="hybridMultilevel"/>
    <w:tmpl w:val="8E84BFA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6B7142B"/>
    <w:multiLevelType w:val="hybridMultilevel"/>
    <w:tmpl w:val="197E525E"/>
    <w:lvl w:ilvl="0" w:tplc="04100019">
      <w:start w:val="1"/>
      <w:numFmt w:val="lowerLetter"/>
      <w:lvlText w:val="%1."/>
      <w:lvlJc w:val="left"/>
      <w:pPr>
        <w:ind w:left="1077" w:hanging="360"/>
      </w:pPr>
    </w:lvl>
    <w:lvl w:ilvl="1" w:tplc="04100019" w:tentative="1">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abstractNum w:abstractNumId="11" w15:restartNumberingAfterBreak="0">
    <w:nsid w:val="19BE4B97"/>
    <w:multiLevelType w:val="hybridMultilevel"/>
    <w:tmpl w:val="5142DCDE"/>
    <w:lvl w:ilvl="0" w:tplc="ECE8FE84">
      <w:start w:val="1"/>
      <w:numFmt w:val="decimal"/>
      <w:lvlText w:val="%1."/>
      <w:lvlJc w:val="left"/>
      <w:pPr>
        <w:ind w:left="36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AEE45AE"/>
    <w:multiLevelType w:val="hybridMultilevel"/>
    <w:tmpl w:val="84346712"/>
    <w:lvl w:ilvl="0" w:tplc="FC74A2AA">
      <w:start w:val="1"/>
      <w:numFmt w:val="decimal"/>
      <w:lvlText w:val="%1."/>
      <w:lvlJc w:val="left"/>
      <w:pPr>
        <w:ind w:left="360" w:hanging="360"/>
      </w:pPr>
      <w:rPr>
        <w:rFonts w:hint="default"/>
      </w:rPr>
    </w:lvl>
    <w:lvl w:ilvl="1" w:tplc="82741396">
      <w:start w:val="5"/>
      <w:numFmt w:val="bullet"/>
      <w:lvlText w:val="-"/>
      <w:lvlJc w:val="left"/>
      <w:pPr>
        <w:ind w:left="1080" w:hanging="360"/>
      </w:pPr>
      <w:rPr>
        <w:rFonts w:ascii="Arial" w:eastAsia="Times New Roman" w:hAnsi="Arial" w:cs="Arial"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1C49527C"/>
    <w:multiLevelType w:val="hybridMultilevel"/>
    <w:tmpl w:val="4086E40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3662697"/>
    <w:multiLevelType w:val="hybridMultilevel"/>
    <w:tmpl w:val="4A9815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54864F9"/>
    <w:multiLevelType w:val="hybridMultilevel"/>
    <w:tmpl w:val="C39478DE"/>
    <w:lvl w:ilvl="0" w:tplc="04100001">
      <w:start w:val="1"/>
      <w:numFmt w:val="bullet"/>
      <w:lvlText w:val=""/>
      <w:lvlJc w:val="left"/>
      <w:pPr>
        <w:ind w:left="1437" w:hanging="360"/>
      </w:pPr>
      <w:rPr>
        <w:rFonts w:ascii="Symbol" w:hAnsi="Symbol" w:hint="default"/>
      </w:rPr>
    </w:lvl>
    <w:lvl w:ilvl="1" w:tplc="04100003" w:tentative="1">
      <w:start w:val="1"/>
      <w:numFmt w:val="bullet"/>
      <w:lvlText w:val="o"/>
      <w:lvlJc w:val="left"/>
      <w:pPr>
        <w:ind w:left="2157" w:hanging="360"/>
      </w:pPr>
      <w:rPr>
        <w:rFonts w:ascii="Courier New" w:hAnsi="Courier New" w:cs="Courier New" w:hint="default"/>
      </w:rPr>
    </w:lvl>
    <w:lvl w:ilvl="2" w:tplc="04100005" w:tentative="1">
      <w:start w:val="1"/>
      <w:numFmt w:val="bullet"/>
      <w:lvlText w:val=""/>
      <w:lvlJc w:val="left"/>
      <w:pPr>
        <w:ind w:left="2877" w:hanging="360"/>
      </w:pPr>
      <w:rPr>
        <w:rFonts w:ascii="Wingdings" w:hAnsi="Wingdings" w:hint="default"/>
      </w:rPr>
    </w:lvl>
    <w:lvl w:ilvl="3" w:tplc="04100001" w:tentative="1">
      <w:start w:val="1"/>
      <w:numFmt w:val="bullet"/>
      <w:lvlText w:val=""/>
      <w:lvlJc w:val="left"/>
      <w:pPr>
        <w:ind w:left="3597" w:hanging="360"/>
      </w:pPr>
      <w:rPr>
        <w:rFonts w:ascii="Symbol" w:hAnsi="Symbol" w:hint="default"/>
      </w:rPr>
    </w:lvl>
    <w:lvl w:ilvl="4" w:tplc="04100003" w:tentative="1">
      <w:start w:val="1"/>
      <w:numFmt w:val="bullet"/>
      <w:lvlText w:val="o"/>
      <w:lvlJc w:val="left"/>
      <w:pPr>
        <w:ind w:left="4317" w:hanging="360"/>
      </w:pPr>
      <w:rPr>
        <w:rFonts w:ascii="Courier New" w:hAnsi="Courier New" w:cs="Courier New" w:hint="default"/>
      </w:rPr>
    </w:lvl>
    <w:lvl w:ilvl="5" w:tplc="04100005" w:tentative="1">
      <w:start w:val="1"/>
      <w:numFmt w:val="bullet"/>
      <w:lvlText w:val=""/>
      <w:lvlJc w:val="left"/>
      <w:pPr>
        <w:ind w:left="5037" w:hanging="360"/>
      </w:pPr>
      <w:rPr>
        <w:rFonts w:ascii="Wingdings" w:hAnsi="Wingdings" w:hint="default"/>
      </w:rPr>
    </w:lvl>
    <w:lvl w:ilvl="6" w:tplc="04100001" w:tentative="1">
      <w:start w:val="1"/>
      <w:numFmt w:val="bullet"/>
      <w:lvlText w:val=""/>
      <w:lvlJc w:val="left"/>
      <w:pPr>
        <w:ind w:left="5757" w:hanging="360"/>
      </w:pPr>
      <w:rPr>
        <w:rFonts w:ascii="Symbol" w:hAnsi="Symbol" w:hint="default"/>
      </w:rPr>
    </w:lvl>
    <w:lvl w:ilvl="7" w:tplc="04100003" w:tentative="1">
      <w:start w:val="1"/>
      <w:numFmt w:val="bullet"/>
      <w:lvlText w:val="o"/>
      <w:lvlJc w:val="left"/>
      <w:pPr>
        <w:ind w:left="6477" w:hanging="360"/>
      </w:pPr>
      <w:rPr>
        <w:rFonts w:ascii="Courier New" w:hAnsi="Courier New" w:cs="Courier New" w:hint="default"/>
      </w:rPr>
    </w:lvl>
    <w:lvl w:ilvl="8" w:tplc="04100005" w:tentative="1">
      <w:start w:val="1"/>
      <w:numFmt w:val="bullet"/>
      <w:lvlText w:val=""/>
      <w:lvlJc w:val="left"/>
      <w:pPr>
        <w:ind w:left="7197" w:hanging="360"/>
      </w:pPr>
      <w:rPr>
        <w:rFonts w:ascii="Wingdings" w:hAnsi="Wingdings" w:hint="default"/>
      </w:rPr>
    </w:lvl>
  </w:abstractNum>
  <w:abstractNum w:abstractNumId="16" w15:restartNumberingAfterBreak="0">
    <w:nsid w:val="27EF2B72"/>
    <w:multiLevelType w:val="hybridMultilevel"/>
    <w:tmpl w:val="030647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904340D"/>
    <w:multiLevelType w:val="hybridMultilevel"/>
    <w:tmpl w:val="CD8C2500"/>
    <w:lvl w:ilvl="0" w:tplc="FC74A2AA">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8" w15:restartNumberingAfterBreak="0">
    <w:nsid w:val="2948668C"/>
    <w:multiLevelType w:val="hybridMultilevel"/>
    <w:tmpl w:val="EC1813D6"/>
    <w:lvl w:ilvl="0" w:tplc="04D24718">
      <w:start w:val="8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2D4098"/>
    <w:multiLevelType w:val="hybridMultilevel"/>
    <w:tmpl w:val="709A495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B0E7216"/>
    <w:multiLevelType w:val="hybridMultilevel"/>
    <w:tmpl w:val="40289D76"/>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1" w15:restartNumberingAfterBreak="0">
    <w:nsid w:val="2B825BD9"/>
    <w:multiLevelType w:val="hybridMultilevel"/>
    <w:tmpl w:val="C10804B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2E5F2E8C"/>
    <w:multiLevelType w:val="multilevel"/>
    <w:tmpl w:val="B6D0B822"/>
    <w:lvl w:ilvl="0">
      <w:start w:val="1"/>
      <w:numFmt w:val="bullet"/>
      <w:lvlText w:val=""/>
      <w:lvlJc w:val="left"/>
      <w:pPr>
        <w:ind w:left="360" w:hanging="360"/>
      </w:pPr>
      <w:rPr>
        <w:rFonts w:ascii="Symbol" w:hAnsi="Symbol"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2EED6C2A"/>
    <w:multiLevelType w:val="hybridMultilevel"/>
    <w:tmpl w:val="F7FE57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312755A5"/>
    <w:multiLevelType w:val="hybridMultilevel"/>
    <w:tmpl w:val="D1D0A40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1A4196A"/>
    <w:multiLevelType w:val="hybridMultilevel"/>
    <w:tmpl w:val="6852B246"/>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34474B46"/>
    <w:multiLevelType w:val="hybridMultilevel"/>
    <w:tmpl w:val="F5B0249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3577582C"/>
    <w:multiLevelType w:val="hybridMultilevel"/>
    <w:tmpl w:val="0486DD6C"/>
    <w:lvl w:ilvl="0" w:tplc="FC74A2AA">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8" w15:restartNumberingAfterBreak="0">
    <w:nsid w:val="368C6A8D"/>
    <w:multiLevelType w:val="hybridMultilevel"/>
    <w:tmpl w:val="A372CCC0"/>
    <w:lvl w:ilvl="0" w:tplc="FC74A2AA">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9" w15:restartNumberingAfterBreak="0">
    <w:nsid w:val="3693622D"/>
    <w:multiLevelType w:val="hybridMultilevel"/>
    <w:tmpl w:val="3AEE39DA"/>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0" w15:restartNumberingAfterBreak="0">
    <w:nsid w:val="37131E87"/>
    <w:multiLevelType w:val="hybridMultilevel"/>
    <w:tmpl w:val="C260801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411A4270"/>
    <w:multiLevelType w:val="hybridMultilevel"/>
    <w:tmpl w:val="EB6411B8"/>
    <w:lvl w:ilvl="0" w:tplc="9D2E9888">
      <w:start w:val="1"/>
      <w:numFmt w:val="decimal"/>
      <w:lvlText w:val="%1."/>
      <w:lvlJc w:val="left"/>
      <w:pPr>
        <w:ind w:left="360" w:hanging="360"/>
      </w:pPr>
      <w:rPr>
        <w:rFonts w:hint="default"/>
      </w:rPr>
    </w:lvl>
    <w:lvl w:ilvl="1" w:tplc="04100019" w:tentative="1">
      <w:start w:val="1"/>
      <w:numFmt w:val="lowerLetter"/>
      <w:lvlText w:val="%2."/>
      <w:lvlJc w:val="left"/>
      <w:pPr>
        <w:ind w:left="363" w:hanging="360"/>
      </w:pPr>
    </w:lvl>
    <w:lvl w:ilvl="2" w:tplc="0410001B" w:tentative="1">
      <w:start w:val="1"/>
      <w:numFmt w:val="lowerRoman"/>
      <w:lvlText w:val="%3."/>
      <w:lvlJc w:val="right"/>
      <w:pPr>
        <w:ind w:left="1083" w:hanging="180"/>
      </w:pPr>
    </w:lvl>
    <w:lvl w:ilvl="3" w:tplc="0410000F" w:tentative="1">
      <w:start w:val="1"/>
      <w:numFmt w:val="decimal"/>
      <w:lvlText w:val="%4."/>
      <w:lvlJc w:val="left"/>
      <w:pPr>
        <w:ind w:left="1803" w:hanging="360"/>
      </w:pPr>
    </w:lvl>
    <w:lvl w:ilvl="4" w:tplc="04100019" w:tentative="1">
      <w:start w:val="1"/>
      <w:numFmt w:val="lowerLetter"/>
      <w:lvlText w:val="%5."/>
      <w:lvlJc w:val="left"/>
      <w:pPr>
        <w:ind w:left="2523" w:hanging="360"/>
      </w:pPr>
    </w:lvl>
    <w:lvl w:ilvl="5" w:tplc="0410001B" w:tentative="1">
      <w:start w:val="1"/>
      <w:numFmt w:val="lowerRoman"/>
      <w:lvlText w:val="%6."/>
      <w:lvlJc w:val="right"/>
      <w:pPr>
        <w:ind w:left="3243" w:hanging="180"/>
      </w:pPr>
    </w:lvl>
    <w:lvl w:ilvl="6" w:tplc="0410000F" w:tentative="1">
      <w:start w:val="1"/>
      <w:numFmt w:val="decimal"/>
      <w:lvlText w:val="%7."/>
      <w:lvlJc w:val="left"/>
      <w:pPr>
        <w:ind w:left="3963" w:hanging="360"/>
      </w:pPr>
    </w:lvl>
    <w:lvl w:ilvl="7" w:tplc="04100019" w:tentative="1">
      <w:start w:val="1"/>
      <w:numFmt w:val="lowerLetter"/>
      <w:lvlText w:val="%8."/>
      <w:lvlJc w:val="left"/>
      <w:pPr>
        <w:ind w:left="4683" w:hanging="360"/>
      </w:pPr>
    </w:lvl>
    <w:lvl w:ilvl="8" w:tplc="0410001B" w:tentative="1">
      <w:start w:val="1"/>
      <w:numFmt w:val="lowerRoman"/>
      <w:lvlText w:val="%9."/>
      <w:lvlJc w:val="right"/>
      <w:pPr>
        <w:ind w:left="5403" w:hanging="180"/>
      </w:pPr>
    </w:lvl>
  </w:abstractNum>
  <w:abstractNum w:abstractNumId="32" w15:restartNumberingAfterBreak="0">
    <w:nsid w:val="451C095E"/>
    <w:multiLevelType w:val="hybridMultilevel"/>
    <w:tmpl w:val="7B12F130"/>
    <w:lvl w:ilvl="0" w:tplc="FC74A2AA">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3" w15:restartNumberingAfterBreak="0">
    <w:nsid w:val="4BC329A0"/>
    <w:multiLevelType w:val="hybridMultilevel"/>
    <w:tmpl w:val="F712FE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4D8665B9"/>
    <w:multiLevelType w:val="hybridMultilevel"/>
    <w:tmpl w:val="5A5C14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50551A18"/>
    <w:multiLevelType w:val="hybridMultilevel"/>
    <w:tmpl w:val="851296DE"/>
    <w:lvl w:ilvl="0" w:tplc="0410000F">
      <w:start w:val="1"/>
      <w:numFmt w:val="decimal"/>
      <w:lvlText w:val="%1."/>
      <w:lvlJc w:val="left"/>
      <w:pPr>
        <w:ind w:left="717" w:hanging="360"/>
      </w:pPr>
      <w:rPr>
        <w:rFonts w:hint="default"/>
      </w:rPr>
    </w:lvl>
    <w:lvl w:ilvl="1" w:tplc="9D2E9888">
      <w:start w:val="1"/>
      <w:numFmt w:val="decimal"/>
      <w:lvlText w:val="%2."/>
      <w:lvlJc w:val="left"/>
      <w:pPr>
        <w:ind w:left="1437" w:hanging="360"/>
      </w:pPr>
      <w:rPr>
        <w:rFonts w:hint="default"/>
      </w:r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36" w15:restartNumberingAfterBreak="0">
    <w:nsid w:val="50A764D2"/>
    <w:multiLevelType w:val="hybridMultilevel"/>
    <w:tmpl w:val="386CF7E4"/>
    <w:lvl w:ilvl="0" w:tplc="FC74A2AA">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7" w15:restartNumberingAfterBreak="0">
    <w:nsid w:val="598C06E3"/>
    <w:multiLevelType w:val="hybridMultilevel"/>
    <w:tmpl w:val="ABC086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5E1B7B14"/>
    <w:multiLevelType w:val="hybridMultilevel"/>
    <w:tmpl w:val="2902980A"/>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603101F3"/>
    <w:multiLevelType w:val="hybridMultilevel"/>
    <w:tmpl w:val="081452CE"/>
    <w:lvl w:ilvl="0" w:tplc="9D2E9888">
      <w:start w:val="1"/>
      <w:numFmt w:val="decimal"/>
      <w:lvlText w:val="%1."/>
      <w:lvlJc w:val="left"/>
      <w:pPr>
        <w:ind w:left="360" w:hanging="360"/>
      </w:pPr>
      <w:rPr>
        <w:rFonts w:hint="default"/>
      </w:rPr>
    </w:lvl>
    <w:lvl w:ilvl="1" w:tplc="9D2E9888">
      <w:start w:val="1"/>
      <w:numFmt w:val="decimal"/>
      <w:lvlText w:val="%2."/>
      <w:lvlJc w:val="left"/>
      <w:pPr>
        <w:ind w:left="1080" w:hanging="360"/>
      </w:pPr>
      <w:rPr>
        <w:rFonts w:hint="default"/>
      </w:r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0" w15:restartNumberingAfterBreak="0">
    <w:nsid w:val="61E96D73"/>
    <w:multiLevelType w:val="hybridMultilevel"/>
    <w:tmpl w:val="3B406EE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1" w15:restartNumberingAfterBreak="0">
    <w:nsid w:val="62CE54A2"/>
    <w:multiLevelType w:val="hybridMultilevel"/>
    <w:tmpl w:val="2D209830"/>
    <w:lvl w:ilvl="0" w:tplc="0410000F">
      <w:start w:val="1"/>
      <w:numFmt w:val="decimal"/>
      <w:lvlText w:val="%1."/>
      <w:lvlJc w:val="left"/>
      <w:pPr>
        <w:ind w:left="720" w:hanging="360"/>
      </w:pPr>
    </w:lvl>
    <w:lvl w:ilvl="1" w:tplc="04100001">
      <w:start w:val="1"/>
      <w:numFmt w:val="bullet"/>
      <w:lvlText w:val=""/>
      <w:lvlJc w:val="left"/>
      <w:pPr>
        <w:ind w:left="1440" w:hanging="360"/>
      </w:pPr>
      <w:rPr>
        <w:rFonts w:ascii="Symbol" w:hAnsi="Symbol"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64F841E7"/>
    <w:multiLevelType w:val="multilevel"/>
    <w:tmpl w:val="E2DE220E"/>
    <w:lvl w:ilvl="0">
      <w:start w:val="1"/>
      <w:numFmt w:val="decimal"/>
      <w:lvlText w:val="%1"/>
      <w:lvlJc w:val="left"/>
      <w:pPr>
        <w:ind w:left="360" w:hanging="360"/>
      </w:pPr>
      <w:rPr>
        <w:rFonts w:hint="default"/>
        <w:b w:val="0"/>
        <w:i w:val="0"/>
        <w:sz w:val="18"/>
      </w:rPr>
    </w:lvl>
    <w:lvl w:ilvl="1">
      <w:start w:val="1"/>
      <w:numFmt w:val="decimal"/>
      <w:lvlText w:val="%1.%2"/>
      <w:lvlJc w:val="left"/>
      <w:pPr>
        <w:ind w:left="360" w:hanging="360"/>
      </w:pPr>
      <w:rPr>
        <w:rFonts w:hint="default"/>
        <w:b w:val="0"/>
        <w:i w:val="0"/>
        <w:sz w:val="18"/>
      </w:rPr>
    </w:lvl>
    <w:lvl w:ilvl="2">
      <w:start w:val="1"/>
      <w:numFmt w:val="decimal"/>
      <w:lvlText w:val="%1.%2.%3"/>
      <w:lvlJc w:val="left"/>
      <w:pPr>
        <w:ind w:left="720" w:hanging="720"/>
      </w:pPr>
      <w:rPr>
        <w:rFonts w:hint="default"/>
        <w:b w:val="0"/>
        <w:i w:val="0"/>
        <w:sz w:val="18"/>
      </w:rPr>
    </w:lvl>
    <w:lvl w:ilvl="3">
      <w:start w:val="1"/>
      <w:numFmt w:val="decimal"/>
      <w:lvlText w:val="%1.%2.%3.%4"/>
      <w:lvlJc w:val="left"/>
      <w:pPr>
        <w:ind w:left="720" w:hanging="720"/>
      </w:pPr>
      <w:rPr>
        <w:rFonts w:hint="default"/>
        <w:b w:val="0"/>
        <w:i w:val="0"/>
        <w:sz w:val="18"/>
      </w:rPr>
    </w:lvl>
    <w:lvl w:ilvl="4">
      <w:start w:val="1"/>
      <w:numFmt w:val="decimal"/>
      <w:lvlText w:val="%1.%2.%3.%4.%5"/>
      <w:lvlJc w:val="left"/>
      <w:pPr>
        <w:ind w:left="720" w:hanging="720"/>
      </w:pPr>
      <w:rPr>
        <w:rFonts w:hint="default"/>
        <w:b w:val="0"/>
        <w:i w:val="0"/>
        <w:sz w:val="18"/>
      </w:rPr>
    </w:lvl>
    <w:lvl w:ilvl="5">
      <w:start w:val="1"/>
      <w:numFmt w:val="decimal"/>
      <w:lvlText w:val="%1.%2.%3.%4.%5.%6"/>
      <w:lvlJc w:val="left"/>
      <w:pPr>
        <w:ind w:left="1080" w:hanging="1080"/>
      </w:pPr>
      <w:rPr>
        <w:rFonts w:hint="default"/>
        <w:b w:val="0"/>
        <w:i w:val="0"/>
        <w:sz w:val="18"/>
      </w:rPr>
    </w:lvl>
    <w:lvl w:ilvl="6">
      <w:start w:val="1"/>
      <w:numFmt w:val="decimal"/>
      <w:lvlText w:val="%1.%2.%3.%4.%5.%6.%7"/>
      <w:lvlJc w:val="left"/>
      <w:pPr>
        <w:ind w:left="1080" w:hanging="1080"/>
      </w:pPr>
      <w:rPr>
        <w:rFonts w:hint="default"/>
        <w:b w:val="0"/>
        <w:i w:val="0"/>
        <w:sz w:val="18"/>
      </w:rPr>
    </w:lvl>
    <w:lvl w:ilvl="7">
      <w:start w:val="1"/>
      <w:numFmt w:val="decimal"/>
      <w:lvlText w:val="%1.%2.%3.%4.%5.%6.%7.%8"/>
      <w:lvlJc w:val="left"/>
      <w:pPr>
        <w:ind w:left="1440" w:hanging="1440"/>
      </w:pPr>
      <w:rPr>
        <w:rFonts w:hint="default"/>
        <w:b w:val="0"/>
        <w:i w:val="0"/>
        <w:sz w:val="18"/>
      </w:rPr>
    </w:lvl>
    <w:lvl w:ilvl="8">
      <w:start w:val="1"/>
      <w:numFmt w:val="decimal"/>
      <w:lvlText w:val="%1.%2.%3.%4.%5.%6.%7.%8.%9"/>
      <w:lvlJc w:val="left"/>
      <w:pPr>
        <w:ind w:left="1440" w:hanging="1440"/>
      </w:pPr>
      <w:rPr>
        <w:rFonts w:hint="default"/>
        <w:b w:val="0"/>
        <w:i w:val="0"/>
        <w:sz w:val="18"/>
      </w:rPr>
    </w:lvl>
  </w:abstractNum>
  <w:abstractNum w:abstractNumId="43" w15:restartNumberingAfterBreak="0">
    <w:nsid w:val="65E427F5"/>
    <w:multiLevelType w:val="hybridMultilevel"/>
    <w:tmpl w:val="D94E144A"/>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4" w15:restartNumberingAfterBreak="0">
    <w:nsid w:val="689C6746"/>
    <w:multiLevelType w:val="hybridMultilevel"/>
    <w:tmpl w:val="3AEE39DA"/>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5" w15:restartNumberingAfterBreak="0">
    <w:nsid w:val="68F60236"/>
    <w:multiLevelType w:val="hybridMultilevel"/>
    <w:tmpl w:val="0360B7E0"/>
    <w:lvl w:ilvl="0" w:tplc="9D2E9888">
      <w:start w:val="1"/>
      <w:numFmt w:val="decimal"/>
      <w:lvlText w:val="%1."/>
      <w:lvlJc w:val="left"/>
      <w:pPr>
        <w:ind w:left="360" w:hanging="360"/>
      </w:pPr>
      <w:rPr>
        <w:rFonts w:hint="default"/>
      </w:rPr>
    </w:lvl>
    <w:lvl w:ilvl="1" w:tplc="04100019" w:tentative="1">
      <w:start w:val="1"/>
      <w:numFmt w:val="lowerLetter"/>
      <w:lvlText w:val="%2."/>
      <w:lvlJc w:val="left"/>
      <w:pPr>
        <w:ind w:left="363" w:hanging="360"/>
      </w:pPr>
    </w:lvl>
    <w:lvl w:ilvl="2" w:tplc="0410001B" w:tentative="1">
      <w:start w:val="1"/>
      <w:numFmt w:val="lowerRoman"/>
      <w:lvlText w:val="%3."/>
      <w:lvlJc w:val="right"/>
      <w:pPr>
        <w:ind w:left="1083" w:hanging="180"/>
      </w:pPr>
    </w:lvl>
    <w:lvl w:ilvl="3" w:tplc="0410000F" w:tentative="1">
      <w:start w:val="1"/>
      <w:numFmt w:val="decimal"/>
      <w:lvlText w:val="%4."/>
      <w:lvlJc w:val="left"/>
      <w:pPr>
        <w:ind w:left="1803" w:hanging="360"/>
      </w:pPr>
    </w:lvl>
    <w:lvl w:ilvl="4" w:tplc="04100019" w:tentative="1">
      <w:start w:val="1"/>
      <w:numFmt w:val="lowerLetter"/>
      <w:lvlText w:val="%5."/>
      <w:lvlJc w:val="left"/>
      <w:pPr>
        <w:ind w:left="2523" w:hanging="360"/>
      </w:pPr>
    </w:lvl>
    <w:lvl w:ilvl="5" w:tplc="0410001B" w:tentative="1">
      <w:start w:val="1"/>
      <w:numFmt w:val="lowerRoman"/>
      <w:lvlText w:val="%6."/>
      <w:lvlJc w:val="right"/>
      <w:pPr>
        <w:ind w:left="3243" w:hanging="180"/>
      </w:pPr>
    </w:lvl>
    <w:lvl w:ilvl="6" w:tplc="0410000F" w:tentative="1">
      <w:start w:val="1"/>
      <w:numFmt w:val="decimal"/>
      <w:lvlText w:val="%7."/>
      <w:lvlJc w:val="left"/>
      <w:pPr>
        <w:ind w:left="3963" w:hanging="360"/>
      </w:pPr>
    </w:lvl>
    <w:lvl w:ilvl="7" w:tplc="04100019" w:tentative="1">
      <w:start w:val="1"/>
      <w:numFmt w:val="lowerLetter"/>
      <w:lvlText w:val="%8."/>
      <w:lvlJc w:val="left"/>
      <w:pPr>
        <w:ind w:left="4683" w:hanging="360"/>
      </w:pPr>
    </w:lvl>
    <w:lvl w:ilvl="8" w:tplc="0410001B" w:tentative="1">
      <w:start w:val="1"/>
      <w:numFmt w:val="lowerRoman"/>
      <w:lvlText w:val="%9."/>
      <w:lvlJc w:val="right"/>
      <w:pPr>
        <w:ind w:left="5403" w:hanging="180"/>
      </w:pPr>
    </w:lvl>
  </w:abstractNum>
  <w:abstractNum w:abstractNumId="46" w15:restartNumberingAfterBreak="0">
    <w:nsid w:val="6B766183"/>
    <w:multiLevelType w:val="hybridMultilevel"/>
    <w:tmpl w:val="72327780"/>
    <w:lvl w:ilvl="0" w:tplc="04100001">
      <w:start w:val="1"/>
      <w:numFmt w:val="bullet"/>
      <w:lvlText w:val=""/>
      <w:lvlJc w:val="left"/>
      <w:pPr>
        <w:ind w:left="615" w:hanging="615"/>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7" w15:restartNumberingAfterBreak="0">
    <w:nsid w:val="6FA7395D"/>
    <w:multiLevelType w:val="hybridMultilevel"/>
    <w:tmpl w:val="9ADA0494"/>
    <w:lvl w:ilvl="0" w:tplc="D128699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C44CDB"/>
    <w:multiLevelType w:val="multilevel"/>
    <w:tmpl w:val="B47EEBD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9" w15:restartNumberingAfterBreak="0">
    <w:nsid w:val="7E3E6A7C"/>
    <w:multiLevelType w:val="hybridMultilevel"/>
    <w:tmpl w:val="081452CE"/>
    <w:lvl w:ilvl="0" w:tplc="9D2E9888">
      <w:start w:val="1"/>
      <w:numFmt w:val="decimal"/>
      <w:lvlText w:val="%1."/>
      <w:lvlJc w:val="left"/>
      <w:pPr>
        <w:ind w:left="360" w:hanging="360"/>
      </w:pPr>
      <w:rPr>
        <w:rFonts w:hint="default"/>
      </w:rPr>
    </w:lvl>
    <w:lvl w:ilvl="1" w:tplc="9D2E9888">
      <w:start w:val="1"/>
      <w:numFmt w:val="decimal"/>
      <w:lvlText w:val="%2."/>
      <w:lvlJc w:val="left"/>
      <w:pPr>
        <w:ind w:left="1080" w:hanging="360"/>
      </w:pPr>
      <w:rPr>
        <w:rFonts w:hint="default"/>
      </w:r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33"/>
  </w:num>
  <w:num w:numId="2">
    <w:abstractNumId w:val="37"/>
  </w:num>
  <w:num w:numId="3">
    <w:abstractNumId w:val="14"/>
  </w:num>
  <w:num w:numId="4">
    <w:abstractNumId w:val="6"/>
  </w:num>
  <w:num w:numId="5">
    <w:abstractNumId w:val="3"/>
  </w:num>
  <w:num w:numId="6">
    <w:abstractNumId w:val="4"/>
  </w:num>
  <w:num w:numId="7">
    <w:abstractNumId w:val="44"/>
  </w:num>
  <w:num w:numId="8">
    <w:abstractNumId w:val="9"/>
  </w:num>
  <w:num w:numId="9">
    <w:abstractNumId w:val="20"/>
  </w:num>
  <w:num w:numId="10">
    <w:abstractNumId w:val="0"/>
  </w:num>
  <w:num w:numId="11">
    <w:abstractNumId w:val="10"/>
  </w:num>
  <w:num w:numId="12">
    <w:abstractNumId w:val="26"/>
  </w:num>
  <w:num w:numId="13">
    <w:abstractNumId w:val="5"/>
  </w:num>
  <w:num w:numId="14">
    <w:abstractNumId w:val="40"/>
  </w:num>
  <w:num w:numId="15">
    <w:abstractNumId w:val="46"/>
  </w:num>
  <w:num w:numId="16">
    <w:abstractNumId w:val="11"/>
  </w:num>
  <w:num w:numId="17">
    <w:abstractNumId w:val="17"/>
  </w:num>
  <w:num w:numId="18">
    <w:abstractNumId w:val="48"/>
  </w:num>
  <w:num w:numId="19">
    <w:abstractNumId w:val="1"/>
  </w:num>
  <w:num w:numId="20">
    <w:abstractNumId w:val="12"/>
  </w:num>
  <w:num w:numId="21">
    <w:abstractNumId w:val="2"/>
  </w:num>
  <w:num w:numId="22">
    <w:abstractNumId w:val="35"/>
  </w:num>
  <w:num w:numId="23">
    <w:abstractNumId w:val="34"/>
  </w:num>
  <w:num w:numId="24">
    <w:abstractNumId w:val="27"/>
  </w:num>
  <w:num w:numId="25">
    <w:abstractNumId w:val="32"/>
  </w:num>
  <w:num w:numId="26">
    <w:abstractNumId w:val="28"/>
  </w:num>
  <w:num w:numId="27">
    <w:abstractNumId w:val="42"/>
  </w:num>
  <w:num w:numId="28">
    <w:abstractNumId w:val="43"/>
  </w:num>
  <w:num w:numId="29">
    <w:abstractNumId w:val="36"/>
  </w:num>
  <w:num w:numId="30">
    <w:abstractNumId w:val="8"/>
  </w:num>
  <w:num w:numId="31">
    <w:abstractNumId w:val="39"/>
  </w:num>
  <w:num w:numId="32">
    <w:abstractNumId w:val="49"/>
  </w:num>
  <w:num w:numId="33">
    <w:abstractNumId w:val="31"/>
  </w:num>
  <w:num w:numId="34">
    <w:abstractNumId w:val="45"/>
  </w:num>
  <w:num w:numId="35">
    <w:abstractNumId w:val="29"/>
  </w:num>
  <w:num w:numId="36">
    <w:abstractNumId w:val="7"/>
  </w:num>
  <w:num w:numId="37">
    <w:abstractNumId w:val="30"/>
  </w:num>
  <w:num w:numId="38">
    <w:abstractNumId w:val="21"/>
  </w:num>
  <w:num w:numId="39">
    <w:abstractNumId w:val="13"/>
  </w:num>
  <w:num w:numId="40">
    <w:abstractNumId w:val="24"/>
  </w:num>
  <w:num w:numId="41">
    <w:abstractNumId w:val="19"/>
  </w:num>
  <w:num w:numId="42">
    <w:abstractNumId w:val="41"/>
  </w:num>
  <w:num w:numId="43">
    <w:abstractNumId w:val="38"/>
  </w:num>
  <w:num w:numId="44">
    <w:abstractNumId w:val="22"/>
  </w:num>
  <w:num w:numId="45">
    <w:abstractNumId w:val="15"/>
  </w:num>
  <w:num w:numId="46">
    <w:abstractNumId w:val="23"/>
  </w:num>
  <w:num w:numId="47">
    <w:abstractNumId w:val="25"/>
  </w:num>
  <w:num w:numId="48">
    <w:abstractNumId w:val="16"/>
  </w:num>
  <w:num w:numId="49">
    <w:abstractNumId w:val="18"/>
  </w:num>
  <w:num w:numId="50">
    <w:abstractNumId w:val="4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843"/>
    <w:rsid w:val="00000FAB"/>
    <w:rsid w:val="00001CE2"/>
    <w:rsid w:val="00020B30"/>
    <w:rsid w:val="00025D5F"/>
    <w:rsid w:val="00027FEF"/>
    <w:rsid w:val="00031EA1"/>
    <w:rsid w:val="000346E0"/>
    <w:rsid w:val="00045DD3"/>
    <w:rsid w:val="00063EA3"/>
    <w:rsid w:val="00070225"/>
    <w:rsid w:val="00070B29"/>
    <w:rsid w:val="00070DF3"/>
    <w:rsid w:val="000716D6"/>
    <w:rsid w:val="00072154"/>
    <w:rsid w:val="0007444E"/>
    <w:rsid w:val="00082087"/>
    <w:rsid w:val="00086ABA"/>
    <w:rsid w:val="000929EC"/>
    <w:rsid w:val="00093411"/>
    <w:rsid w:val="00094A7B"/>
    <w:rsid w:val="000A1BE7"/>
    <w:rsid w:val="000A7790"/>
    <w:rsid w:val="000A7CB0"/>
    <w:rsid w:val="000A7FD2"/>
    <w:rsid w:val="000B07F3"/>
    <w:rsid w:val="000B1496"/>
    <w:rsid w:val="000B5166"/>
    <w:rsid w:val="000B518E"/>
    <w:rsid w:val="000B7F49"/>
    <w:rsid w:val="000C167A"/>
    <w:rsid w:val="000C4D91"/>
    <w:rsid w:val="000C778F"/>
    <w:rsid w:val="000D2641"/>
    <w:rsid w:val="000D384B"/>
    <w:rsid w:val="000D5E18"/>
    <w:rsid w:val="000F14F7"/>
    <w:rsid w:val="000F2DD7"/>
    <w:rsid w:val="000F3F0D"/>
    <w:rsid w:val="000F7850"/>
    <w:rsid w:val="00104765"/>
    <w:rsid w:val="001060BA"/>
    <w:rsid w:val="001075F4"/>
    <w:rsid w:val="00111E84"/>
    <w:rsid w:val="00113FEA"/>
    <w:rsid w:val="00117CB8"/>
    <w:rsid w:val="00132F7E"/>
    <w:rsid w:val="001339A2"/>
    <w:rsid w:val="00134EEB"/>
    <w:rsid w:val="00136830"/>
    <w:rsid w:val="0013744E"/>
    <w:rsid w:val="00141E60"/>
    <w:rsid w:val="00144E3A"/>
    <w:rsid w:val="0014591C"/>
    <w:rsid w:val="001522D1"/>
    <w:rsid w:val="001565F8"/>
    <w:rsid w:val="00156C20"/>
    <w:rsid w:val="00162CC8"/>
    <w:rsid w:val="00177296"/>
    <w:rsid w:val="00177354"/>
    <w:rsid w:val="00183137"/>
    <w:rsid w:val="00183303"/>
    <w:rsid w:val="00190748"/>
    <w:rsid w:val="001937D1"/>
    <w:rsid w:val="00194449"/>
    <w:rsid w:val="001951D9"/>
    <w:rsid w:val="00197D54"/>
    <w:rsid w:val="001A0D2B"/>
    <w:rsid w:val="001A0D5C"/>
    <w:rsid w:val="001A254D"/>
    <w:rsid w:val="001B420C"/>
    <w:rsid w:val="001B7534"/>
    <w:rsid w:val="001C0528"/>
    <w:rsid w:val="001C4A34"/>
    <w:rsid w:val="001C66B0"/>
    <w:rsid w:val="001C71C1"/>
    <w:rsid w:val="001D22CD"/>
    <w:rsid w:val="001D6984"/>
    <w:rsid w:val="001D69BA"/>
    <w:rsid w:val="001F0AB6"/>
    <w:rsid w:val="001F107C"/>
    <w:rsid w:val="001F1A12"/>
    <w:rsid w:val="001F532B"/>
    <w:rsid w:val="002063D8"/>
    <w:rsid w:val="0020709E"/>
    <w:rsid w:val="00220B03"/>
    <w:rsid w:val="00220FA2"/>
    <w:rsid w:val="002323BD"/>
    <w:rsid w:val="002337E8"/>
    <w:rsid w:val="002369CA"/>
    <w:rsid w:val="00236BA9"/>
    <w:rsid w:val="002409BC"/>
    <w:rsid w:val="002411D3"/>
    <w:rsid w:val="00241EC8"/>
    <w:rsid w:val="00244AAC"/>
    <w:rsid w:val="00252947"/>
    <w:rsid w:val="00255F37"/>
    <w:rsid w:val="002619E8"/>
    <w:rsid w:val="00262261"/>
    <w:rsid w:val="00265068"/>
    <w:rsid w:val="00266402"/>
    <w:rsid w:val="00274CF2"/>
    <w:rsid w:val="00290348"/>
    <w:rsid w:val="00292585"/>
    <w:rsid w:val="00293AF7"/>
    <w:rsid w:val="002A77B1"/>
    <w:rsid w:val="002B1163"/>
    <w:rsid w:val="002B4076"/>
    <w:rsid w:val="002C652D"/>
    <w:rsid w:val="002E1567"/>
    <w:rsid w:val="002E2D0B"/>
    <w:rsid w:val="002F3383"/>
    <w:rsid w:val="0030007B"/>
    <w:rsid w:val="00313E7E"/>
    <w:rsid w:val="00316B6C"/>
    <w:rsid w:val="00321263"/>
    <w:rsid w:val="00322133"/>
    <w:rsid w:val="003241C2"/>
    <w:rsid w:val="003273BA"/>
    <w:rsid w:val="00334AEC"/>
    <w:rsid w:val="0035067C"/>
    <w:rsid w:val="00357433"/>
    <w:rsid w:val="00360C9B"/>
    <w:rsid w:val="003612AC"/>
    <w:rsid w:val="0038084E"/>
    <w:rsid w:val="0038231B"/>
    <w:rsid w:val="0038261F"/>
    <w:rsid w:val="003833A7"/>
    <w:rsid w:val="003836A7"/>
    <w:rsid w:val="00383B91"/>
    <w:rsid w:val="00383F02"/>
    <w:rsid w:val="00393941"/>
    <w:rsid w:val="003A420A"/>
    <w:rsid w:val="003A63E2"/>
    <w:rsid w:val="003B0AF3"/>
    <w:rsid w:val="003B5A6C"/>
    <w:rsid w:val="003D1C90"/>
    <w:rsid w:val="003D764B"/>
    <w:rsid w:val="003E33C7"/>
    <w:rsid w:val="003E6F28"/>
    <w:rsid w:val="003F126A"/>
    <w:rsid w:val="003F1F7E"/>
    <w:rsid w:val="003F34D6"/>
    <w:rsid w:val="004105A2"/>
    <w:rsid w:val="0041245D"/>
    <w:rsid w:val="00415D4B"/>
    <w:rsid w:val="00424E7D"/>
    <w:rsid w:val="00425DA8"/>
    <w:rsid w:val="00430013"/>
    <w:rsid w:val="00431F17"/>
    <w:rsid w:val="004363D8"/>
    <w:rsid w:val="004434B6"/>
    <w:rsid w:val="00446BC6"/>
    <w:rsid w:val="00451800"/>
    <w:rsid w:val="0048148A"/>
    <w:rsid w:val="0048316C"/>
    <w:rsid w:val="00487B68"/>
    <w:rsid w:val="00487C7E"/>
    <w:rsid w:val="004902DA"/>
    <w:rsid w:val="004A65EF"/>
    <w:rsid w:val="004B7FB6"/>
    <w:rsid w:val="004C1EB5"/>
    <w:rsid w:val="004C49E9"/>
    <w:rsid w:val="004E1E2F"/>
    <w:rsid w:val="004E5BC7"/>
    <w:rsid w:val="004F268A"/>
    <w:rsid w:val="004F2D22"/>
    <w:rsid w:val="00504298"/>
    <w:rsid w:val="00526774"/>
    <w:rsid w:val="0053205F"/>
    <w:rsid w:val="0053425D"/>
    <w:rsid w:val="0053662D"/>
    <w:rsid w:val="00536D2D"/>
    <w:rsid w:val="00540910"/>
    <w:rsid w:val="00540FF8"/>
    <w:rsid w:val="005416C5"/>
    <w:rsid w:val="00544DE6"/>
    <w:rsid w:val="005521F8"/>
    <w:rsid w:val="0055360D"/>
    <w:rsid w:val="00557AFE"/>
    <w:rsid w:val="00562633"/>
    <w:rsid w:val="00565088"/>
    <w:rsid w:val="00575F18"/>
    <w:rsid w:val="00581366"/>
    <w:rsid w:val="00585206"/>
    <w:rsid w:val="00591746"/>
    <w:rsid w:val="005934DB"/>
    <w:rsid w:val="00595EEA"/>
    <w:rsid w:val="005A3D68"/>
    <w:rsid w:val="005B16A1"/>
    <w:rsid w:val="005B4F88"/>
    <w:rsid w:val="005B65B8"/>
    <w:rsid w:val="005D2447"/>
    <w:rsid w:val="005D417B"/>
    <w:rsid w:val="005D5D50"/>
    <w:rsid w:val="005D6195"/>
    <w:rsid w:val="005E3775"/>
    <w:rsid w:val="005E6170"/>
    <w:rsid w:val="005F1C15"/>
    <w:rsid w:val="00615627"/>
    <w:rsid w:val="006179C9"/>
    <w:rsid w:val="00624562"/>
    <w:rsid w:val="00625843"/>
    <w:rsid w:val="0062587B"/>
    <w:rsid w:val="00645135"/>
    <w:rsid w:val="00653964"/>
    <w:rsid w:val="00654B40"/>
    <w:rsid w:val="006669E5"/>
    <w:rsid w:val="0067271B"/>
    <w:rsid w:val="00674984"/>
    <w:rsid w:val="006774DB"/>
    <w:rsid w:val="00680531"/>
    <w:rsid w:val="0068396D"/>
    <w:rsid w:val="00691B55"/>
    <w:rsid w:val="00695C48"/>
    <w:rsid w:val="006A42DA"/>
    <w:rsid w:val="006A5787"/>
    <w:rsid w:val="006B00FD"/>
    <w:rsid w:val="006B1F9C"/>
    <w:rsid w:val="006B3452"/>
    <w:rsid w:val="006D4BCD"/>
    <w:rsid w:val="006E3AB0"/>
    <w:rsid w:val="006E6CA2"/>
    <w:rsid w:val="006F365E"/>
    <w:rsid w:val="00704209"/>
    <w:rsid w:val="0070491D"/>
    <w:rsid w:val="00707D6B"/>
    <w:rsid w:val="0071307E"/>
    <w:rsid w:val="00714377"/>
    <w:rsid w:val="00715770"/>
    <w:rsid w:val="007177EB"/>
    <w:rsid w:val="007248C0"/>
    <w:rsid w:val="00724A94"/>
    <w:rsid w:val="00731451"/>
    <w:rsid w:val="00740C7C"/>
    <w:rsid w:val="0074210D"/>
    <w:rsid w:val="0074449C"/>
    <w:rsid w:val="007501E5"/>
    <w:rsid w:val="007501EB"/>
    <w:rsid w:val="0075075A"/>
    <w:rsid w:val="00750E37"/>
    <w:rsid w:val="007532C7"/>
    <w:rsid w:val="00757D65"/>
    <w:rsid w:val="00765E9C"/>
    <w:rsid w:val="00771689"/>
    <w:rsid w:val="00793A44"/>
    <w:rsid w:val="007A1E60"/>
    <w:rsid w:val="007A3BF9"/>
    <w:rsid w:val="007B1968"/>
    <w:rsid w:val="007B1AA2"/>
    <w:rsid w:val="007B444A"/>
    <w:rsid w:val="007B6CFC"/>
    <w:rsid w:val="007C165A"/>
    <w:rsid w:val="007C4120"/>
    <w:rsid w:val="007C667C"/>
    <w:rsid w:val="007F3103"/>
    <w:rsid w:val="007F3EA2"/>
    <w:rsid w:val="007F6DE5"/>
    <w:rsid w:val="00800005"/>
    <w:rsid w:val="008008B7"/>
    <w:rsid w:val="00804F4C"/>
    <w:rsid w:val="00806D82"/>
    <w:rsid w:val="00811C43"/>
    <w:rsid w:val="00816174"/>
    <w:rsid w:val="008167DD"/>
    <w:rsid w:val="00825E5A"/>
    <w:rsid w:val="0083046B"/>
    <w:rsid w:val="00831ED4"/>
    <w:rsid w:val="00832A4B"/>
    <w:rsid w:val="008339D8"/>
    <w:rsid w:val="00843164"/>
    <w:rsid w:val="00846016"/>
    <w:rsid w:val="008460F1"/>
    <w:rsid w:val="008465CA"/>
    <w:rsid w:val="0085606A"/>
    <w:rsid w:val="008703FF"/>
    <w:rsid w:val="00873A74"/>
    <w:rsid w:val="00873BE4"/>
    <w:rsid w:val="0089348C"/>
    <w:rsid w:val="008A252E"/>
    <w:rsid w:val="008A3E26"/>
    <w:rsid w:val="008A6675"/>
    <w:rsid w:val="008B20C4"/>
    <w:rsid w:val="008C7AAF"/>
    <w:rsid w:val="008C7F83"/>
    <w:rsid w:val="008D308B"/>
    <w:rsid w:val="008D3AFE"/>
    <w:rsid w:val="008E04DF"/>
    <w:rsid w:val="008E23DB"/>
    <w:rsid w:val="008E3444"/>
    <w:rsid w:val="008E6BBB"/>
    <w:rsid w:val="008F0F6C"/>
    <w:rsid w:val="008F2049"/>
    <w:rsid w:val="008F2771"/>
    <w:rsid w:val="008F29D8"/>
    <w:rsid w:val="008F69CB"/>
    <w:rsid w:val="00901F92"/>
    <w:rsid w:val="00902650"/>
    <w:rsid w:val="0091704D"/>
    <w:rsid w:val="009214CA"/>
    <w:rsid w:val="00924DB2"/>
    <w:rsid w:val="00931F1F"/>
    <w:rsid w:val="00932F7D"/>
    <w:rsid w:val="00934221"/>
    <w:rsid w:val="00935A5B"/>
    <w:rsid w:val="00935B5C"/>
    <w:rsid w:val="00937EB5"/>
    <w:rsid w:val="00945463"/>
    <w:rsid w:val="00951852"/>
    <w:rsid w:val="00952637"/>
    <w:rsid w:val="00960357"/>
    <w:rsid w:val="00961DCE"/>
    <w:rsid w:val="00970463"/>
    <w:rsid w:val="009729F1"/>
    <w:rsid w:val="00972BF0"/>
    <w:rsid w:val="00973F66"/>
    <w:rsid w:val="00987FE3"/>
    <w:rsid w:val="00995676"/>
    <w:rsid w:val="009A1C33"/>
    <w:rsid w:val="009A2141"/>
    <w:rsid w:val="009A39D7"/>
    <w:rsid w:val="009B33BD"/>
    <w:rsid w:val="009B3E8F"/>
    <w:rsid w:val="009C35BF"/>
    <w:rsid w:val="009C4601"/>
    <w:rsid w:val="009F006B"/>
    <w:rsid w:val="009F0520"/>
    <w:rsid w:val="009F5E76"/>
    <w:rsid w:val="00A0054E"/>
    <w:rsid w:val="00A04B16"/>
    <w:rsid w:val="00A107C0"/>
    <w:rsid w:val="00A2795C"/>
    <w:rsid w:val="00A36D7D"/>
    <w:rsid w:val="00A400E3"/>
    <w:rsid w:val="00A41D0A"/>
    <w:rsid w:val="00A533A2"/>
    <w:rsid w:val="00A55160"/>
    <w:rsid w:val="00A60231"/>
    <w:rsid w:val="00A6689D"/>
    <w:rsid w:val="00A76143"/>
    <w:rsid w:val="00A90880"/>
    <w:rsid w:val="00A913B3"/>
    <w:rsid w:val="00A9364B"/>
    <w:rsid w:val="00AA27C4"/>
    <w:rsid w:val="00AB69C3"/>
    <w:rsid w:val="00AB6BFC"/>
    <w:rsid w:val="00AC4B01"/>
    <w:rsid w:val="00AC56B7"/>
    <w:rsid w:val="00AC5862"/>
    <w:rsid w:val="00AD17B6"/>
    <w:rsid w:val="00AD5FB9"/>
    <w:rsid w:val="00AD6291"/>
    <w:rsid w:val="00AE02EC"/>
    <w:rsid w:val="00AF0053"/>
    <w:rsid w:val="00AF622A"/>
    <w:rsid w:val="00B06242"/>
    <w:rsid w:val="00B150D0"/>
    <w:rsid w:val="00B15EE2"/>
    <w:rsid w:val="00B17EEF"/>
    <w:rsid w:val="00B25B81"/>
    <w:rsid w:val="00B264BD"/>
    <w:rsid w:val="00B33428"/>
    <w:rsid w:val="00B37F19"/>
    <w:rsid w:val="00B4175A"/>
    <w:rsid w:val="00B46FD4"/>
    <w:rsid w:val="00B51BA9"/>
    <w:rsid w:val="00B54A3D"/>
    <w:rsid w:val="00B67871"/>
    <w:rsid w:val="00B67F71"/>
    <w:rsid w:val="00B7222A"/>
    <w:rsid w:val="00B72B36"/>
    <w:rsid w:val="00B735FE"/>
    <w:rsid w:val="00B74654"/>
    <w:rsid w:val="00B76595"/>
    <w:rsid w:val="00B76DE4"/>
    <w:rsid w:val="00B879B0"/>
    <w:rsid w:val="00B90CAF"/>
    <w:rsid w:val="00B92D22"/>
    <w:rsid w:val="00B9392A"/>
    <w:rsid w:val="00B974EC"/>
    <w:rsid w:val="00BA3D51"/>
    <w:rsid w:val="00BB30F8"/>
    <w:rsid w:val="00BB47C6"/>
    <w:rsid w:val="00BB64C6"/>
    <w:rsid w:val="00BB7C23"/>
    <w:rsid w:val="00BC1DE0"/>
    <w:rsid w:val="00BD147D"/>
    <w:rsid w:val="00BD518F"/>
    <w:rsid w:val="00BE1BC6"/>
    <w:rsid w:val="00BE2A5A"/>
    <w:rsid w:val="00BF65FA"/>
    <w:rsid w:val="00C03AA3"/>
    <w:rsid w:val="00C05A59"/>
    <w:rsid w:val="00C069DA"/>
    <w:rsid w:val="00C339B1"/>
    <w:rsid w:val="00C46333"/>
    <w:rsid w:val="00C505EE"/>
    <w:rsid w:val="00C5080F"/>
    <w:rsid w:val="00C51892"/>
    <w:rsid w:val="00C5782C"/>
    <w:rsid w:val="00C66988"/>
    <w:rsid w:val="00C80521"/>
    <w:rsid w:val="00C81468"/>
    <w:rsid w:val="00C8583F"/>
    <w:rsid w:val="00C863FB"/>
    <w:rsid w:val="00C914E8"/>
    <w:rsid w:val="00C96584"/>
    <w:rsid w:val="00CA3833"/>
    <w:rsid w:val="00CB03FD"/>
    <w:rsid w:val="00CB1B2F"/>
    <w:rsid w:val="00CC6E85"/>
    <w:rsid w:val="00CD1354"/>
    <w:rsid w:val="00CD1444"/>
    <w:rsid w:val="00CD45A8"/>
    <w:rsid w:val="00CD625E"/>
    <w:rsid w:val="00CD77E6"/>
    <w:rsid w:val="00CE18DB"/>
    <w:rsid w:val="00CE60DE"/>
    <w:rsid w:val="00D0310E"/>
    <w:rsid w:val="00D06177"/>
    <w:rsid w:val="00D14A7E"/>
    <w:rsid w:val="00D17AED"/>
    <w:rsid w:val="00D3062D"/>
    <w:rsid w:val="00D34429"/>
    <w:rsid w:val="00D355E4"/>
    <w:rsid w:val="00D3754A"/>
    <w:rsid w:val="00D4136A"/>
    <w:rsid w:val="00D46622"/>
    <w:rsid w:val="00D467FB"/>
    <w:rsid w:val="00D46FB3"/>
    <w:rsid w:val="00D506BA"/>
    <w:rsid w:val="00D520F9"/>
    <w:rsid w:val="00D61460"/>
    <w:rsid w:val="00D622BB"/>
    <w:rsid w:val="00D726EB"/>
    <w:rsid w:val="00D72851"/>
    <w:rsid w:val="00D7534A"/>
    <w:rsid w:val="00D75849"/>
    <w:rsid w:val="00D75EB6"/>
    <w:rsid w:val="00D7657E"/>
    <w:rsid w:val="00D84D66"/>
    <w:rsid w:val="00D90C9F"/>
    <w:rsid w:val="00D9697B"/>
    <w:rsid w:val="00DA653D"/>
    <w:rsid w:val="00DA75ED"/>
    <w:rsid w:val="00DB272F"/>
    <w:rsid w:val="00DB66B0"/>
    <w:rsid w:val="00DC58AF"/>
    <w:rsid w:val="00DC7917"/>
    <w:rsid w:val="00DD168B"/>
    <w:rsid w:val="00DE097E"/>
    <w:rsid w:val="00DE127E"/>
    <w:rsid w:val="00DE1C2B"/>
    <w:rsid w:val="00DE28D7"/>
    <w:rsid w:val="00DE43F0"/>
    <w:rsid w:val="00DE4B89"/>
    <w:rsid w:val="00DF01EC"/>
    <w:rsid w:val="00DF240C"/>
    <w:rsid w:val="00DF4EF5"/>
    <w:rsid w:val="00DF6F1A"/>
    <w:rsid w:val="00E01F58"/>
    <w:rsid w:val="00E06258"/>
    <w:rsid w:val="00E06A46"/>
    <w:rsid w:val="00E102AF"/>
    <w:rsid w:val="00E13706"/>
    <w:rsid w:val="00E16F11"/>
    <w:rsid w:val="00E20C2B"/>
    <w:rsid w:val="00E25D35"/>
    <w:rsid w:val="00E312D9"/>
    <w:rsid w:val="00E40DDF"/>
    <w:rsid w:val="00E4408F"/>
    <w:rsid w:val="00E5109E"/>
    <w:rsid w:val="00E538D0"/>
    <w:rsid w:val="00E55827"/>
    <w:rsid w:val="00E55BED"/>
    <w:rsid w:val="00E56171"/>
    <w:rsid w:val="00E7485A"/>
    <w:rsid w:val="00E758F9"/>
    <w:rsid w:val="00E76055"/>
    <w:rsid w:val="00E76D6A"/>
    <w:rsid w:val="00E95262"/>
    <w:rsid w:val="00E95E6E"/>
    <w:rsid w:val="00E97589"/>
    <w:rsid w:val="00EC24DC"/>
    <w:rsid w:val="00EC51C8"/>
    <w:rsid w:val="00EC673C"/>
    <w:rsid w:val="00EC698F"/>
    <w:rsid w:val="00EE3E83"/>
    <w:rsid w:val="00EE63CE"/>
    <w:rsid w:val="00EF6CD4"/>
    <w:rsid w:val="00F07514"/>
    <w:rsid w:val="00F1061F"/>
    <w:rsid w:val="00F11394"/>
    <w:rsid w:val="00F11760"/>
    <w:rsid w:val="00F13B2E"/>
    <w:rsid w:val="00F166D0"/>
    <w:rsid w:val="00F31A05"/>
    <w:rsid w:val="00F363DB"/>
    <w:rsid w:val="00F4154B"/>
    <w:rsid w:val="00F41CF1"/>
    <w:rsid w:val="00F473D2"/>
    <w:rsid w:val="00F478E6"/>
    <w:rsid w:val="00F53B70"/>
    <w:rsid w:val="00F61CE3"/>
    <w:rsid w:val="00F72362"/>
    <w:rsid w:val="00F822E6"/>
    <w:rsid w:val="00F83FAE"/>
    <w:rsid w:val="00F870F3"/>
    <w:rsid w:val="00F90407"/>
    <w:rsid w:val="00F939AF"/>
    <w:rsid w:val="00FA053E"/>
    <w:rsid w:val="00FA06A4"/>
    <w:rsid w:val="00FA41EF"/>
    <w:rsid w:val="00FA588C"/>
    <w:rsid w:val="00FB12FE"/>
    <w:rsid w:val="00FB3F4F"/>
    <w:rsid w:val="00FC0EED"/>
    <w:rsid w:val="00FC3A24"/>
    <w:rsid w:val="00FC58D8"/>
    <w:rsid w:val="00FD3B71"/>
    <w:rsid w:val="00FE0082"/>
    <w:rsid w:val="00FE23B7"/>
    <w:rsid w:val="00FE437A"/>
    <w:rsid w:val="00FE603D"/>
    <w:rsid w:val="00FF057B"/>
    <w:rsid w:val="00FF3F2A"/>
    <w:rsid w:val="00FF3FA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AF31F91"/>
  <w15:docId w15:val="{887D2FE3-36EC-4457-A70D-5DCB77CBA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ko-K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02DA"/>
    <w:rPr>
      <w:sz w:val="24"/>
      <w:szCs w:val="24"/>
      <w:lang w:val="en-GB" w:eastAsia="it-IT"/>
    </w:rPr>
  </w:style>
  <w:style w:type="paragraph" w:styleId="Heading5">
    <w:name w:val="heading 5"/>
    <w:basedOn w:val="Normal"/>
    <w:next w:val="Normal"/>
    <w:link w:val="Heading5Char"/>
    <w:qFormat/>
    <w:rsid w:val="00695C48"/>
    <w:pPr>
      <w:keepNext/>
      <w:tabs>
        <w:tab w:val="left" w:pos="357"/>
      </w:tabs>
      <w:autoSpaceDE w:val="0"/>
      <w:autoSpaceDN w:val="0"/>
      <w:adjustRightInd w:val="0"/>
      <w:spacing w:before="60" w:after="60"/>
      <w:jc w:val="both"/>
      <w:outlineLvl w:val="4"/>
    </w:pPr>
    <w:rPr>
      <w:rFonts w:ascii="Arial" w:hAnsi="Arial" w:cs="Arial"/>
      <w:b/>
      <w:i/>
      <w:iCs/>
      <w:sz w:val="20"/>
      <w:szCs w:val="18"/>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91CFF"/>
    <w:rPr>
      <w:rFonts w:ascii="Lucida Grande" w:hAnsi="Lucida Grande"/>
      <w:sz w:val="18"/>
      <w:szCs w:val="18"/>
    </w:rPr>
  </w:style>
  <w:style w:type="character" w:customStyle="1" w:styleId="s1">
    <w:name w:val="s1"/>
    <w:basedOn w:val="DefaultParagraphFont"/>
    <w:rsid w:val="00765E9C"/>
  </w:style>
  <w:style w:type="paragraph" w:styleId="ListParagraph">
    <w:name w:val="List Paragraph"/>
    <w:basedOn w:val="Normal"/>
    <w:uiPriority w:val="99"/>
    <w:qFormat/>
    <w:rsid w:val="00765E9C"/>
    <w:pPr>
      <w:ind w:left="720"/>
      <w:contextualSpacing/>
    </w:pPr>
  </w:style>
  <w:style w:type="paragraph" w:styleId="FootnoteText">
    <w:name w:val="footnote text"/>
    <w:aliases w:val=" Char, Char Char Char Char, Char Char Char"/>
    <w:basedOn w:val="Normal"/>
    <w:link w:val="FootnoteTextChar"/>
    <w:unhideWhenUsed/>
    <w:rsid w:val="00F41CF1"/>
    <w:rPr>
      <w:sz w:val="20"/>
      <w:szCs w:val="20"/>
    </w:rPr>
  </w:style>
  <w:style w:type="character" w:customStyle="1" w:styleId="FootnoteTextChar">
    <w:name w:val="Footnote Text Char"/>
    <w:aliases w:val=" Char Char, Char Char Char Char Char, Char Char Char Char1"/>
    <w:basedOn w:val="DefaultParagraphFont"/>
    <w:link w:val="FootnoteText"/>
    <w:rsid w:val="00F41CF1"/>
    <w:rPr>
      <w:lang w:val="fr-FR" w:eastAsia="it-IT"/>
    </w:rPr>
  </w:style>
  <w:style w:type="character" w:styleId="FootnoteReference">
    <w:name w:val="footnote reference"/>
    <w:basedOn w:val="DefaultParagraphFont"/>
    <w:uiPriority w:val="99"/>
    <w:semiHidden/>
    <w:unhideWhenUsed/>
    <w:rsid w:val="00F41CF1"/>
    <w:rPr>
      <w:vertAlign w:val="superscript"/>
    </w:rPr>
  </w:style>
  <w:style w:type="character" w:styleId="Hyperlink">
    <w:name w:val="Hyperlink"/>
    <w:basedOn w:val="DefaultParagraphFont"/>
    <w:uiPriority w:val="99"/>
    <w:unhideWhenUsed/>
    <w:rsid w:val="00F41CF1"/>
    <w:rPr>
      <w:color w:val="0000FF" w:themeColor="hyperlink"/>
      <w:u w:val="single"/>
    </w:rPr>
  </w:style>
  <w:style w:type="character" w:styleId="CommentReference">
    <w:name w:val="annotation reference"/>
    <w:basedOn w:val="DefaultParagraphFont"/>
    <w:uiPriority w:val="99"/>
    <w:semiHidden/>
    <w:unhideWhenUsed/>
    <w:rsid w:val="00393941"/>
    <w:rPr>
      <w:sz w:val="16"/>
      <w:szCs w:val="16"/>
    </w:rPr>
  </w:style>
  <w:style w:type="paragraph" w:styleId="CommentText">
    <w:name w:val="annotation text"/>
    <w:basedOn w:val="Normal"/>
    <w:link w:val="CommentTextChar"/>
    <w:uiPriority w:val="99"/>
    <w:unhideWhenUsed/>
    <w:rsid w:val="00393941"/>
    <w:rPr>
      <w:sz w:val="20"/>
      <w:szCs w:val="20"/>
    </w:rPr>
  </w:style>
  <w:style w:type="character" w:customStyle="1" w:styleId="CommentTextChar">
    <w:name w:val="Comment Text Char"/>
    <w:basedOn w:val="DefaultParagraphFont"/>
    <w:link w:val="CommentText"/>
    <w:uiPriority w:val="99"/>
    <w:rsid w:val="00393941"/>
    <w:rPr>
      <w:lang w:val="fr-FR" w:eastAsia="it-IT"/>
    </w:rPr>
  </w:style>
  <w:style w:type="paragraph" w:styleId="CommentSubject">
    <w:name w:val="annotation subject"/>
    <w:basedOn w:val="CommentText"/>
    <w:next w:val="CommentText"/>
    <w:link w:val="CommentSubjectChar"/>
    <w:uiPriority w:val="99"/>
    <w:semiHidden/>
    <w:unhideWhenUsed/>
    <w:rsid w:val="00393941"/>
    <w:rPr>
      <w:b/>
      <w:bCs/>
    </w:rPr>
  </w:style>
  <w:style w:type="character" w:customStyle="1" w:styleId="CommentSubjectChar">
    <w:name w:val="Comment Subject Char"/>
    <w:basedOn w:val="CommentTextChar"/>
    <w:link w:val="CommentSubject"/>
    <w:uiPriority w:val="99"/>
    <w:semiHidden/>
    <w:rsid w:val="00393941"/>
    <w:rPr>
      <w:b/>
      <w:bCs/>
      <w:lang w:val="fr-FR" w:eastAsia="it-IT"/>
    </w:rPr>
  </w:style>
  <w:style w:type="character" w:customStyle="1" w:styleId="Heading5Char">
    <w:name w:val="Heading 5 Char"/>
    <w:basedOn w:val="DefaultParagraphFont"/>
    <w:link w:val="Heading5"/>
    <w:rsid w:val="00695C48"/>
    <w:rPr>
      <w:rFonts w:ascii="Arial" w:hAnsi="Arial" w:cs="Arial"/>
      <w:b/>
      <w:i/>
      <w:iCs/>
      <w:szCs w:val="18"/>
      <w:lang w:eastAsia="it-IT"/>
    </w:rPr>
  </w:style>
  <w:style w:type="paragraph" w:styleId="Header">
    <w:name w:val="header"/>
    <w:basedOn w:val="Normal"/>
    <w:link w:val="HeaderChar"/>
    <w:uiPriority w:val="99"/>
    <w:semiHidden/>
    <w:unhideWhenUsed/>
    <w:rsid w:val="00816174"/>
    <w:pPr>
      <w:tabs>
        <w:tab w:val="center" w:pos="4819"/>
        <w:tab w:val="right" w:pos="9638"/>
      </w:tabs>
    </w:pPr>
  </w:style>
  <w:style w:type="character" w:customStyle="1" w:styleId="HeaderChar">
    <w:name w:val="Header Char"/>
    <w:basedOn w:val="DefaultParagraphFont"/>
    <w:link w:val="Header"/>
    <w:uiPriority w:val="99"/>
    <w:semiHidden/>
    <w:rsid w:val="00816174"/>
    <w:rPr>
      <w:sz w:val="24"/>
      <w:szCs w:val="24"/>
      <w:lang w:val="fr-FR" w:eastAsia="it-IT"/>
    </w:rPr>
  </w:style>
  <w:style w:type="paragraph" w:styleId="Footer">
    <w:name w:val="footer"/>
    <w:basedOn w:val="Normal"/>
    <w:link w:val="FooterChar"/>
    <w:uiPriority w:val="99"/>
    <w:unhideWhenUsed/>
    <w:rsid w:val="00816174"/>
    <w:pPr>
      <w:tabs>
        <w:tab w:val="center" w:pos="4819"/>
        <w:tab w:val="right" w:pos="9638"/>
      </w:tabs>
    </w:pPr>
  </w:style>
  <w:style w:type="character" w:customStyle="1" w:styleId="FooterChar">
    <w:name w:val="Footer Char"/>
    <w:basedOn w:val="DefaultParagraphFont"/>
    <w:link w:val="Footer"/>
    <w:uiPriority w:val="99"/>
    <w:rsid w:val="00816174"/>
    <w:rPr>
      <w:sz w:val="24"/>
      <w:szCs w:val="24"/>
      <w:lang w:val="fr-FR" w:eastAsia="it-IT"/>
    </w:rPr>
  </w:style>
  <w:style w:type="character" w:customStyle="1" w:styleId="apple-converted-space">
    <w:name w:val="apple-converted-space"/>
    <w:basedOn w:val="DefaultParagraphFont"/>
    <w:rsid w:val="00A41D0A"/>
  </w:style>
  <w:style w:type="paragraph" w:customStyle="1" w:styleId="Paragrafoelenco1">
    <w:name w:val="Paragrafo elenco1"/>
    <w:basedOn w:val="Normal"/>
    <w:rsid w:val="000A7CB0"/>
    <w:pPr>
      <w:widowControl w:val="0"/>
      <w:suppressAutoHyphens/>
      <w:spacing w:line="100" w:lineRule="atLeast"/>
      <w:ind w:left="720"/>
    </w:pPr>
    <w:rPr>
      <w:rFonts w:eastAsia="SimSun" w:cs="Mangal"/>
      <w:kern w:val="1"/>
      <w:szCs w:val="21"/>
      <w:lang w:val="it-IT" w:eastAsia="hi-IN" w:bidi="hi-IN"/>
    </w:rPr>
  </w:style>
  <w:style w:type="table" w:styleId="TableGrid">
    <w:name w:val="Table Grid"/>
    <w:basedOn w:val="TableNormal"/>
    <w:uiPriority w:val="59"/>
    <w:rsid w:val="00793A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C49E9"/>
    <w:pPr>
      <w:spacing w:before="100" w:beforeAutospacing="1" w:after="100" w:afterAutospacing="1"/>
    </w:pPr>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4292452">
      <w:bodyDiv w:val="1"/>
      <w:marLeft w:val="0"/>
      <w:marRight w:val="0"/>
      <w:marTop w:val="0"/>
      <w:marBottom w:val="0"/>
      <w:divBdr>
        <w:top w:val="none" w:sz="0" w:space="0" w:color="auto"/>
        <w:left w:val="none" w:sz="0" w:space="0" w:color="auto"/>
        <w:bottom w:val="none" w:sz="0" w:space="0" w:color="auto"/>
        <w:right w:val="none" w:sz="0" w:space="0" w:color="auto"/>
      </w:divBdr>
      <w:divsChild>
        <w:div w:id="1140148663">
          <w:marLeft w:val="0"/>
          <w:marRight w:val="0"/>
          <w:marTop w:val="0"/>
          <w:marBottom w:val="0"/>
          <w:divBdr>
            <w:top w:val="none" w:sz="0" w:space="0" w:color="auto"/>
            <w:left w:val="none" w:sz="0" w:space="0" w:color="auto"/>
            <w:bottom w:val="none" w:sz="0" w:space="0" w:color="auto"/>
            <w:right w:val="none" w:sz="0" w:space="0" w:color="auto"/>
          </w:divBdr>
          <w:divsChild>
            <w:div w:id="1959141727">
              <w:marLeft w:val="0"/>
              <w:marRight w:val="0"/>
              <w:marTop w:val="0"/>
              <w:marBottom w:val="0"/>
              <w:divBdr>
                <w:top w:val="none" w:sz="0" w:space="0" w:color="auto"/>
                <w:left w:val="none" w:sz="0" w:space="0" w:color="auto"/>
                <w:bottom w:val="none" w:sz="0" w:space="0" w:color="auto"/>
                <w:right w:val="none" w:sz="0" w:space="0" w:color="auto"/>
              </w:divBdr>
              <w:divsChild>
                <w:div w:id="1512836000">
                  <w:marLeft w:val="0"/>
                  <w:marRight w:val="0"/>
                  <w:marTop w:val="0"/>
                  <w:marBottom w:val="0"/>
                  <w:divBdr>
                    <w:top w:val="none" w:sz="0" w:space="0" w:color="auto"/>
                    <w:left w:val="none" w:sz="0" w:space="0" w:color="auto"/>
                    <w:bottom w:val="none" w:sz="0" w:space="0" w:color="auto"/>
                    <w:right w:val="none" w:sz="0" w:space="0" w:color="auto"/>
                  </w:divBdr>
                  <w:divsChild>
                    <w:div w:id="1496334203">
                      <w:marLeft w:val="0"/>
                      <w:marRight w:val="0"/>
                      <w:marTop w:val="0"/>
                      <w:marBottom w:val="0"/>
                      <w:divBdr>
                        <w:top w:val="none" w:sz="0" w:space="0" w:color="auto"/>
                        <w:left w:val="none" w:sz="0" w:space="0" w:color="auto"/>
                        <w:bottom w:val="none" w:sz="0" w:space="0" w:color="auto"/>
                        <w:right w:val="none" w:sz="0" w:space="0" w:color="auto"/>
                      </w:divBdr>
                      <w:divsChild>
                        <w:div w:id="836654262">
                          <w:marLeft w:val="0"/>
                          <w:marRight w:val="0"/>
                          <w:marTop w:val="0"/>
                          <w:marBottom w:val="0"/>
                          <w:divBdr>
                            <w:top w:val="none" w:sz="0" w:space="0" w:color="auto"/>
                            <w:left w:val="none" w:sz="0" w:space="0" w:color="auto"/>
                            <w:bottom w:val="none" w:sz="0" w:space="0" w:color="auto"/>
                            <w:right w:val="none" w:sz="0" w:space="0" w:color="auto"/>
                          </w:divBdr>
                          <w:divsChild>
                            <w:div w:id="1295256414">
                              <w:marLeft w:val="0"/>
                              <w:marRight w:val="0"/>
                              <w:marTop w:val="0"/>
                              <w:marBottom w:val="0"/>
                              <w:divBdr>
                                <w:top w:val="none" w:sz="0" w:space="0" w:color="auto"/>
                                <w:left w:val="none" w:sz="0" w:space="0" w:color="auto"/>
                                <w:bottom w:val="none" w:sz="0" w:space="0" w:color="auto"/>
                                <w:right w:val="none" w:sz="0" w:space="0" w:color="auto"/>
                              </w:divBdr>
                              <w:divsChild>
                                <w:div w:id="450052589">
                                  <w:marLeft w:val="0"/>
                                  <w:marRight w:val="0"/>
                                  <w:marTop w:val="0"/>
                                  <w:marBottom w:val="0"/>
                                  <w:divBdr>
                                    <w:top w:val="none" w:sz="0" w:space="0" w:color="auto"/>
                                    <w:left w:val="none" w:sz="0" w:space="0" w:color="auto"/>
                                    <w:bottom w:val="none" w:sz="0" w:space="0" w:color="auto"/>
                                    <w:right w:val="none" w:sz="0" w:space="0" w:color="auto"/>
                                  </w:divBdr>
                                  <w:divsChild>
                                    <w:div w:id="401681048">
                                      <w:marLeft w:val="0"/>
                                      <w:marRight w:val="0"/>
                                      <w:marTop w:val="0"/>
                                      <w:marBottom w:val="0"/>
                                      <w:divBdr>
                                        <w:top w:val="none" w:sz="0" w:space="0" w:color="auto"/>
                                        <w:left w:val="none" w:sz="0" w:space="0" w:color="auto"/>
                                        <w:bottom w:val="none" w:sz="0" w:space="0" w:color="auto"/>
                                        <w:right w:val="none" w:sz="0" w:space="0" w:color="auto"/>
                                      </w:divBdr>
                                      <w:divsChild>
                                        <w:div w:id="5786883">
                                          <w:marLeft w:val="0"/>
                                          <w:marRight w:val="0"/>
                                          <w:marTop w:val="0"/>
                                          <w:marBottom w:val="0"/>
                                          <w:divBdr>
                                            <w:top w:val="none" w:sz="0" w:space="0" w:color="auto"/>
                                            <w:left w:val="none" w:sz="0" w:space="0" w:color="auto"/>
                                            <w:bottom w:val="none" w:sz="0" w:space="0" w:color="auto"/>
                                            <w:right w:val="none" w:sz="0" w:space="0" w:color="auto"/>
                                          </w:divBdr>
                                          <w:divsChild>
                                            <w:div w:id="1297223718">
                                              <w:marLeft w:val="0"/>
                                              <w:marRight w:val="0"/>
                                              <w:marTop w:val="0"/>
                                              <w:marBottom w:val="0"/>
                                              <w:divBdr>
                                                <w:top w:val="single" w:sz="8" w:space="2" w:color="FFFFCC"/>
                                                <w:left w:val="single" w:sz="8" w:space="2" w:color="FFFFCC"/>
                                                <w:bottom w:val="single" w:sz="8" w:space="2" w:color="FFFFCC"/>
                                                <w:right w:val="single" w:sz="8" w:space="0" w:color="FFFFCC"/>
                                              </w:divBdr>
                                              <w:divsChild>
                                                <w:div w:id="484711561">
                                                  <w:marLeft w:val="0"/>
                                                  <w:marRight w:val="0"/>
                                                  <w:marTop w:val="0"/>
                                                  <w:marBottom w:val="0"/>
                                                  <w:divBdr>
                                                    <w:top w:val="none" w:sz="0" w:space="0" w:color="auto"/>
                                                    <w:left w:val="none" w:sz="0" w:space="0" w:color="auto"/>
                                                    <w:bottom w:val="none" w:sz="0" w:space="0" w:color="auto"/>
                                                    <w:right w:val="none" w:sz="0" w:space="0" w:color="auto"/>
                                                  </w:divBdr>
                                                  <w:divsChild>
                                                    <w:div w:id="1446076970">
                                                      <w:marLeft w:val="0"/>
                                                      <w:marRight w:val="0"/>
                                                      <w:marTop w:val="0"/>
                                                      <w:marBottom w:val="0"/>
                                                      <w:divBdr>
                                                        <w:top w:val="none" w:sz="0" w:space="0" w:color="auto"/>
                                                        <w:left w:val="none" w:sz="0" w:space="0" w:color="auto"/>
                                                        <w:bottom w:val="none" w:sz="0" w:space="0" w:color="auto"/>
                                                        <w:right w:val="none" w:sz="0" w:space="0" w:color="auto"/>
                                                      </w:divBdr>
                                                      <w:divsChild>
                                                        <w:div w:id="815758977">
                                                          <w:marLeft w:val="0"/>
                                                          <w:marRight w:val="0"/>
                                                          <w:marTop w:val="0"/>
                                                          <w:marBottom w:val="0"/>
                                                          <w:divBdr>
                                                            <w:top w:val="none" w:sz="0" w:space="0" w:color="auto"/>
                                                            <w:left w:val="none" w:sz="0" w:space="0" w:color="auto"/>
                                                            <w:bottom w:val="none" w:sz="0" w:space="0" w:color="auto"/>
                                                            <w:right w:val="none" w:sz="0" w:space="0" w:color="auto"/>
                                                          </w:divBdr>
                                                          <w:divsChild>
                                                            <w:div w:id="398603579">
                                                              <w:marLeft w:val="0"/>
                                                              <w:marRight w:val="0"/>
                                                              <w:marTop w:val="0"/>
                                                              <w:marBottom w:val="0"/>
                                                              <w:divBdr>
                                                                <w:top w:val="none" w:sz="0" w:space="0" w:color="auto"/>
                                                                <w:left w:val="none" w:sz="0" w:space="0" w:color="auto"/>
                                                                <w:bottom w:val="none" w:sz="0" w:space="0" w:color="auto"/>
                                                                <w:right w:val="none" w:sz="0" w:space="0" w:color="auto"/>
                                                              </w:divBdr>
                                                              <w:divsChild>
                                                                <w:div w:id="139201277">
                                                                  <w:marLeft w:val="0"/>
                                                                  <w:marRight w:val="0"/>
                                                                  <w:marTop w:val="0"/>
                                                                  <w:marBottom w:val="0"/>
                                                                  <w:divBdr>
                                                                    <w:top w:val="none" w:sz="0" w:space="0" w:color="auto"/>
                                                                    <w:left w:val="none" w:sz="0" w:space="0" w:color="auto"/>
                                                                    <w:bottom w:val="none" w:sz="0" w:space="0" w:color="auto"/>
                                                                    <w:right w:val="none" w:sz="0" w:space="0" w:color="auto"/>
                                                                  </w:divBdr>
                                                                  <w:divsChild>
                                                                    <w:div w:id="1035931109">
                                                                      <w:marLeft w:val="0"/>
                                                                      <w:marRight w:val="0"/>
                                                                      <w:marTop w:val="0"/>
                                                                      <w:marBottom w:val="0"/>
                                                                      <w:divBdr>
                                                                        <w:top w:val="none" w:sz="0" w:space="0" w:color="auto"/>
                                                                        <w:left w:val="none" w:sz="0" w:space="0" w:color="auto"/>
                                                                        <w:bottom w:val="none" w:sz="0" w:space="0" w:color="auto"/>
                                                                        <w:right w:val="none" w:sz="0" w:space="0" w:color="auto"/>
                                                                      </w:divBdr>
                                                                      <w:divsChild>
                                                                        <w:div w:id="311907842">
                                                                          <w:marLeft w:val="0"/>
                                                                          <w:marRight w:val="0"/>
                                                                          <w:marTop w:val="0"/>
                                                                          <w:marBottom w:val="0"/>
                                                                          <w:divBdr>
                                                                            <w:top w:val="none" w:sz="0" w:space="0" w:color="auto"/>
                                                                            <w:left w:val="none" w:sz="0" w:space="0" w:color="auto"/>
                                                                            <w:bottom w:val="none" w:sz="0" w:space="0" w:color="auto"/>
                                                                            <w:right w:val="none" w:sz="0" w:space="0" w:color="auto"/>
                                                                          </w:divBdr>
                                                                          <w:divsChild>
                                                                            <w:div w:id="1658532344">
                                                                              <w:marLeft w:val="0"/>
                                                                              <w:marRight w:val="0"/>
                                                                              <w:marTop w:val="0"/>
                                                                              <w:marBottom w:val="0"/>
                                                                              <w:divBdr>
                                                                                <w:top w:val="none" w:sz="0" w:space="0" w:color="auto"/>
                                                                                <w:left w:val="none" w:sz="0" w:space="0" w:color="auto"/>
                                                                                <w:bottom w:val="none" w:sz="0" w:space="0" w:color="auto"/>
                                                                                <w:right w:val="none" w:sz="0" w:space="0" w:color="auto"/>
                                                                              </w:divBdr>
                                                                              <w:divsChild>
                                                                                <w:div w:id="1779715323">
                                                                                  <w:marLeft w:val="0"/>
                                                                                  <w:marRight w:val="0"/>
                                                                                  <w:marTop w:val="0"/>
                                                                                  <w:marBottom w:val="0"/>
                                                                                  <w:divBdr>
                                                                                    <w:top w:val="none" w:sz="0" w:space="0" w:color="auto"/>
                                                                                    <w:left w:val="none" w:sz="0" w:space="0" w:color="auto"/>
                                                                                    <w:bottom w:val="none" w:sz="0" w:space="0" w:color="auto"/>
                                                                                    <w:right w:val="none" w:sz="0" w:space="0" w:color="auto"/>
                                                                                  </w:divBdr>
                                                                                  <w:divsChild>
                                                                                    <w:div w:id="500699553">
                                                                                      <w:marLeft w:val="0"/>
                                                                                      <w:marRight w:val="0"/>
                                                                                      <w:marTop w:val="0"/>
                                                                                      <w:marBottom w:val="0"/>
                                                                                      <w:divBdr>
                                                                                        <w:top w:val="none" w:sz="0" w:space="0" w:color="auto"/>
                                                                                        <w:left w:val="none" w:sz="0" w:space="0" w:color="auto"/>
                                                                                        <w:bottom w:val="none" w:sz="0" w:space="0" w:color="auto"/>
                                                                                        <w:right w:val="none" w:sz="0" w:space="0" w:color="auto"/>
                                                                                      </w:divBdr>
                                                                                      <w:divsChild>
                                                                                        <w:div w:id="1168902729">
                                                                                          <w:marLeft w:val="0"/>
                                                                                          <w:marRight w:val="80"/>
                                                                                          <w:marTop w:val="0"/>
                                                                                          <w:marBottom w:val="100"/>
                                                                                          <w:divBdr>
                                                                                            <w:top w:val="single" w:sz="2" w:space="0" w:color="EFEFEF"/>
                                                                                            <w:left w:val="single" w:sz="4" w:space="0" w:color="EFEFEF"/>
                                                                                            <w:bottom w:val="single" w:sz="4" w:space="0" w:color="E2E2E2"/>
                                                                                            <w:right w:val="single" w:sz="4" w:space="0" w:color="EFEFEF"/>
                                                                                          </w:divBdr>
                                                                                          <w:divsChild>
                                                                                            <w:div w:id="1185362529">
                                                                                              <w:marLeft w:val="0"/>
                                                                                              <w:marRight w:val="0"/>
                                                                                              <w:marTop w:val="0"/>
                                                                                              <w:marBottom w:val="0"/>
                                                                                              <w:divBdr>
                                                                                                <w:top w:val="none" w:sz="0" w:space="0" w:color="auto"/>
                                                                                                <w:left w:val="none" w:sz="0" w:space="0" w:color="auto"/>
                                                                                                <w:bottom w:val="none" w:sz="0" w:space="0" w:color="auto"/>
                                                                                                <w:right w:val="none" w:sz="0" w:space="0" w:color="auto"/>
                                                                                              </w:divBdr>
                                                                                              <w:divsChild>
                                                                                                <w:div w:id="238832273">
                                                                                                  <w:marLeft w:val="0"/>
                                                                                                  <w:marRight w:val="0"/>
                                                                                                  <w:marTop w:val="0"/>
                                                                                                  <w:marBottom w:val="0"/>
                                                                                                  <w:divBdr>
                                                                                                    <w:top w:val="none" w:sz="0" w:space="0" w:color="auto"/>
                                                                                                    <w:left w:val="none" w:sz="0" w:space="0" w:color="auto"/>
                                                                                                    <w:bottom w:val="none" w:sz="0" w:space="0" w:color="auto"/>
                                                                                                    <w:right w:val="none" w:sz="0" w:space="0" w:color="auto"/>
                                                                                                  </w:divBdr>
                                                                                                  <w:divsChild>
                                                                                                    <w:div w:id="551229952">
                                                                                                      <w:marLeft w:val="0"/>
                                                                                                      <w:marRight w:val="0"/>
                                                                                                      <w:marTop w:val="0"/>
                                                                                                      <w:marBottom w:val="0"/>
                                                                                                      <w:divBdr>
                                                                                                        <w:top w:val="none" w:sz="0" w:space="0" w:color="auto"/>
                                                                                                        <w:left w:val="none" w:sz="0" w:space="0" w:color="auto"/>
                                                                                                        <w:bottom w:val="none" w:sz="0" w:space="0" w:color="auto"/>
                                                                                                        <w:right w:val="none" w:sz="0" w:space="0" w:color="auto"/>
                                                                                                      </w:divBdr>
                                                                                                      <w:divsChild>
                                                                                                        <w:div w:id="1840460724">
                                                                                                          <w:marLeft w:val="0"/>
                                                                                                          <w:marRight w:val="0"/>
                                                                                                          <w:marTop w:val="0"/>
                                                                                                          <w:marBottom w:val="0"/>
                                                                                                          <w:divBdr>
                                                                                                            <w:top w:val="none" w:sz="0" w:space="0" w:color="auto"/>
                                                                                                            <w:left w:val="none" w:sz="0" w:space="0" w:color="auto"/>
                                                                                                            <w:bottom w:val="none" w:sz="0" w:space="0" w:color="auto"/>
                                                                                                            <w:right w:val="none" w:sz="0" w:space="0" w:color="auto"/>
                                                                                                          </w:divBdr>
                                                                                                          <w:divsChild>
                                                                                                            <w:div w:id="487330910">
                                                                                                              <w:marLeft w:val="0"/>
                                                                                                              <w:marRight w:val="0"/>
                                                                                                              <w:marTop w:val="0"/>
                                                                                                              <w:marBottom w:val="0"/>
                                                                                                              <w:divBdr>
                                                                                                                <w:top w:val="single" w:sz="2" w:space="3" w:color="D8D8D8"/>
                                                                                                                <w:left w:val="single" w:sz="2" w:space="0" w:color="D8D8D8"/>
                                                                                                                <w:bottom w:val="single" w:sz="2" w:space="3" w:color="D8D8D8"/>
                                                                                                                <w:right w:val="single" w:sz="2" w:space="0" w:color="D8D8D8"/>
                                                                                                              </w:divBdr>
                                                                                                              <w:divsChild>
                                                                                                                <w:div w:id="54738288">
                                                                                                                  <w:marLeft w:val="150"/>
                                                                                                                  <w:marRight w:val="150"/>
                                                                                                                  <w:marTop w:val="50"/>
                                                                                                                  <w:marBottom w:val="50"/>
                                                                                                                  <w:divBdr>
                                                                                                                    <w:top w:val="none" w:sz="0" w:space="0" w:color="auto"/>
                                                                                                                    <w:left w:val="none" w:sz="0" w:space="0" w:color="auto"/>
                                                                                                                    <w:bottom w:val="none" w:sz="0" w:space="0" w:color="auto"/>
                                                                                                                    <w:right w:val="none" w:sz="0" w:space="0" w:color="auto"/>
                                                                                                                  </w:divBdr>
                                                                                                                  <w:divsChild>
                                                                                                                    <w:div w:id="250554434">
                                                                                                                      <w:marLeft w:val="0"/>
                                                                                                                      <w:marRight w:val="0"/>
                                                                                                                      <w:marTop w:val="0"/>
                                                                                                                      <w:marBottom w:val="0"/>
                                                                                                                      <w:divBdr>
                                                                                                                        <w:top w:val="single" w:sz="4" w:space="0" w:color="auto"/>
                                                                                                                        <w:left w:val="single" w:sz="4" w:space="0" w:color="auto"/>
                                                                                                                        <w:bottom w:val="single" w:sz="4" w:space="0" w:color="auto"/>
                                                                                                                        <w:right w:val="single" w:sz="4" w:space="0" w:color="auto"/>
                                                                                                                      </w:divBdr>
                                                                                                                      <w:divsChild>
                                                                                                                        <w:div w:id="813446268">
                                                                                                                          <w:marLeft w:val="0"/>
                                                                                                                          <w:marRight w:val="0"/>
                                                                                                                          <w:marTop w:val="0"/>
                                                                                                                          <w:marBottom w:val="0"/>
                                                                                                                          <w:divBdr>
                                                                                                                            <w:top w:val="none" w:sz="0" w:space="0" w:color="auto"/>
                                                                                                                            <w:left w:val="none" w:sz="0" w:space="0" w:color="auto"/>
                                                                                                                            <w:bottom w:val="none" w:sz="0" w:space="0" w:color="auto"/>
                                                                                                                            <w:right w:val="none" w:sz="0" w:space="0" w:color="auto"/>
                                                                                                                          </w:divBdr>
                                                                                                                          <w:divsChild>
                                                                                                                            <w:div w:id="15318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3025217">
      <w:bodyDiv w:val="1"/>
      <w:marLeft w:val="0"/>
      <w:marRight w:val="0"/>
      <w:marTop w:val="0"/>
      <w:marBottom w:val="0"/>
      <w:divBdr>
        <w:top w:val="none" w:sz="0" w:space="0" w:color="auto"/>
        <w:left w:val="none" w:sz="0" w:space="0" w:color="auto"/>
        <w:bottom w:val="none" w:sz="0" w:space="0" w:color="auto"/>
        <w:right w:val="none" w:sz="0" w:space="0" w:color="auto"/>
      </w:divBdr>
      <w:divsChild>
        <w:div w:id="181282940">
          <w:marLeft w:val="0"/>
          <w:marRight w:val="0"/>
          <w:marTop w:val="0"/>
          <w:marBottom w:val="0"/>
          <w:divBdr>
            <w:top w:val="none" w:sz="0" w:space="0" w:color="auto"/>
            <w:left w:val="none" w:sz="0" w:space="0" w:color="auto"/>
            <w:bottom w:val="none" w:sz="0" w:space="0" w:color="auto"/>
            <w:right w:val="none" w:sz="0" w:space="0" w:color="auto"/>
          </w:divBdr>
          <w:divsChild>
            <w:div w:id="168908966">
              <w:marLeft w:val="0"/>
              <w:marRight w:val="0"/>
              <w:marTop w:val="0"/>
              <w:marBottom w:val="0"/>
              <w:divBdr>
                <w:top w:val="none" w:sz="0" w:space="0" w:color="auto"/>
                <w:left w:val="none" w:sz="0" w:space="0" w:color="auto"/>
                <w:bottom w:val="none" w:sz="0" w:space="0" w:color="auto"/>
                <w:right w:val="none" w:sz="0" w:space="0" w:color="auto"/>
              </w:divBdr>
              <w:divsChild>
                <w:div w:id="173886082">
                  <w:marLeft w:val="0"/>
                  <w:marRight w:val="0"/>
                  <w:marTop w:val="0"/>
                  <w:marBottom w:val="0"/>
                  <w:divBdr>
                    <w:top w:val="none" w:sz="0" w:space="0" w:color="auto"/>
                    <w:left w:val="none" w:sz="0" w:space="0" w:color="auto"/>
                    <w:bottom w:val="none" w:sz="0" w:space="0" w:color="auto"/>
                    <w:right w:val="none" w:sz="0" w:space="0" w:color="auto"/>
                  </w:divBdr>
                  <w:divsChild>
                    <w:div w:id="581914776">
                      <w:marLeft w:val="0"/>
                      <w:marRight w:val="0"/>
                      <w:marTop w:val="0"/>
                      <w:marBottom w:val="0"/>
                      <w:divBdr>
                        <w:top w:val="none" w:sz="0" w:space="0" w:color="auto"/>
                        <w:left w:val="none" w:sz="0" w:space="0" w:color="auto"/>
                        <w:bottom w:val="none" w:sz="0" w:space="0" w:color="auto"/>
                        <w:right w:val="none" w:sz="0" w:space="0" w:color="auto"/>
                      </w:divBdr>
                      <w:divsChild>
                        <w:div w:id="1127697471">
                          <w:marLeft w:val="0"/>
                          <w:marRight w:val="0"/>
                          <w:marTop w:val="0"/>
                          <w:marBottom w:val="0"/>
                          <w:divBdr>
                            <w:top w:val="none" w:sz="0" w:space="0" w:color="auto"/>
                            <w:left w:val="none" w:sz="0" w:space="0" w:color="auto"/>
                            <w:bottom w:val="none" w:sz="0" w:space="0" w:color="auto"/>
                            <w:right w:val="none" w:sz="0" w:space="0" w:color="auto"/>
                          </w:divBdr>
                          <w:divsChild>
                            <w:div w:id="335160134">
                              <w:marLeft w:val="0"/>
                              <w:marRight w:val="0"/>
                              <w:marTop w:val="0"/>
                              <w:marBottom w:val="0"/>
                              <w:divBdr>
                                <w:top w:val="none" w:sz="0" w:space="0" w:color="auto"/>
                                <w:left w:val="none" w:sz="0" w:space="0" w:color="auto"/>
                                <w:bottom w:val="none" w:sz="0" w:space="0" w:color="auto"/>
                                <w:right w:val="none" w:sz="0" w:space="0" w:color="auto"/>
                              </w:divBdr>
                              <w:divsChild>
                                <w:div w:id="818576937">
                                  <w:marLeft w:val="0"/>
                                  <w:marRight w:val="0"/>
                                  <w:marTop w:val="0"/>
                                  <w:marBottom w:val="0"/>
                                  <w:divBdr>
                                    <w:top w:val="none" w:sz="0" w:space="0" w:color="auto"/>
                                    <w:left w:val="none" w:sz="0" w:space="0" w:color="auto"/>
                                    <w:bottom w:val="none" w:sz="0" w:space="0" w:color="auto"/>
                                    <w:right w:val="none" w:sz="0" w:space="0" w:color="auto"/>
                                  </w:divBdr>
                                  <w:divsChild>
                                    <w:div w:id="494151374">
                                      <w:marLeft w:val="0"/>
                                      <w:marRight w:val="0"/>
                                      <w:marTop w:val="0"/>
                                      <w:marBottom w:val="0"/>
                                      <w:divBdr>
                                        <w:top w:val="none" w:sz="0" w:space="0" w:color="auto"/>
                                        <w:left w:val="none" w:sz="0" w:space="0" w:color="auto"/>
                                        <w:bottom w:val="none" w:sz="0" w:space="0" w:color="auto"/>
                                        <w:right w:val="none" w:sz="0" w:space="0" w:color="auto"/>
                                      </w:divBdr>
                                      <w:divsChild>
                                        <w:div w:id="759175484">
                                          <w:marLeft w:val="0"/>
                                          <w:marRight w:val="0"/>
                                          <w:marTop w:val="0"/>
                                          <w:marBottom w:val="0"/>
                                          <w:divBdr>
                                            <w:top w:val="none" w:sz="0" w:space="0" w:color="auto"/>
                                            <w:left w:val="none" w:sz="0" w:space="0" w:color="auto"/>
                                            <w:bottom w:val="none" w:sz="0" w:space="0" w:color="auto"/>
                                            <w:right w:val="none" w:sz="0" w:space="0" w:color="auto"/>
                                          </w:divBdr>
                                          <w:divsChild>
                                            <w:div w:id="1619945527">
                                              <w:marLeft w:val="0"/>
                                              <w:marRight w:val="0"/>
                                              <w:marTop w:val="0"/>
                                              <w:marBottom w:val="0"/>
                                              <w:divBdr>
                                                <w:top w:val="none" w:sz="0" w:space="0" w:color="auto"/>
                                                <w:left w:val="none" w:sz="0" w:space="0" w:color="auto"/>
                                                <w:bottom w:val="none" w:sz="0" w:space="0" w:color="auto"/>
                                                <w:right w:val="none" w:sz="0" w:space="0" w:color="auto"/>
                                              </w:divBdr>
                                              <w:divsChild>
                                                <w:div w:id="1053384009">
                                                  <w:marLeft w:val="0"/>
                                                  <w:marRight w:val="0"/>
                                                  <w:marTop w:val="0"/>
                                                  <w:marBottom w:val="0"/>
                                                  <w:divBdr>
                                                    <w:top w:val="none" w:sz="0" w:space="0" w:color="auto"/>
                                                    <w:left w:val="none" w:sz="0" w:space="0" w:color="auto"/>
                                                    <w:bottom w:val="none" w:sz="0" w:space="0" w:color="auto"/>
                                                    <w:right w:val="none" w:sz="0" w:space="0" w:color="auto"/>
                                                  </w:divBdr>
                                                  <w:divsChild>
                                                    <w:div w:id="773400443">
                                                      <w:marLeft w:val="0"/>
                                                      <w:marRight w:val="0"/>
                                                      <w:marTop w:val="0"/>
                                                      <w:marBottom w:val="0"/>
                                                      <w:divBdr>
                                                        <w:top w:val="none" w:sz="0" w:space="0" w:color="auto"/>
                                                        <w:left w:val="none" w:sz="0" w:space="0" w:color="auto"/>
                                                        <w:bottom w:val="none" w:sz="0" w:space="0" w:color="auto"/>
                                                        <w:right w:val="none" w:sz="0" w:space="0" w:color="auto"/>
                                                      </w:divBdr>
                                                      <w:divsChild>
                                                        <w:div w:id="96011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946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8532639">
      <w:bodyDiv w:val="1"/>
      <w:marLeft w:val="0"/>
      <w:marRight w:val="0"/>
      <w:marTop w:val="0"/>
      <w:marBottom w:val="0"/>
      <w:divBdr>
        <w:top w:val="none" w:sz="0" w:space="0" w:color="auto"/>
        <w:left w:val="none" w:sz="0" w:space="0" w:color="auto"/>
        <w:bottom w:val="none" w:sz="0" w:space="0" w:color="auto"/>
        <w:right w:val="none" w:sz="0" w:space="0" w:color="auto"/>
      </w:divBdr>
      <w:divsChild>
        <w:div w:id="1100488387">
          <w:marLeft w:val="0"/>
          <w:marRight w:val="0"/>
          <w:marTop w:val="0"/>
          <w:marBottom w:val="0"/>
          <w:divBdr>
            <w:top w:val="none" w:sz="0" w:space="0" w:color="auto"/>
            <w:left w:val="none" w:sz="0" w:space="0" w:color="auto"/>
            <w:bottom w:val="none" w:sz="0" w:space="0" w:color="auto"/>
            <w:right w:val="none" w:sz="0" w:space="0" w:color="auto"/>
          </w:divBdr>
          <w:divsChild>
            <w:div w:id="2037853642">
              <w:marLeft w:val="0"/>
              <w:marRight w:val="0"/>
              <w:marTop w:val="0"/>
              <w:marBottom w:val="0"/>
              <w:divBdr>
                <w:top w:val="none" w:sz="0" w:space="0" w:color="auto"/>
                <w:left w:val="none" w:sz="0" w:space="0" w:color="auto"/>
                <w:bottom w:val="none" w:sz="0" w:space="0" w:color="auto"/>
                <w:right w:val="none" w:sz="0" w:space="0" w:color="auto"/>
              </w:divBdr>
              <w:divsChild>
                <w:div w:id="400098387">
                  <w:marLeft w:val="0"/>
                  <w:marRight w:val="0"/>
                  <w:marTop w:val="0"/>
                  <w:marBottom w:val="0"/>
                  <w:divBdr>
                    <w:top w:val="none" w:sz="0" w:space="0" w:color="auto"/>
                    <w:left w:val="none" w:sz="0" w:space="0" w:color="auto"/>
                    <w:bottom w:val="none" w:sz="0" w:space="0" w:color="auto"/>
                    <w:right w:val="none" w:sz="0" w:space="0" w:color="auto"/>
                  </w:divBdr>
                  <w:divsChild>
                    <w:div w:id="168760595">
                      <w:marLeft w:val="0"/>
                      <w:marRight w:val="0"/>
                      <w:marTop w:val="500"/>
                      <w:marBottom w:val="600"/>
                      <w:divBdr>
                        <w:top w:val="none" w:sz="0" w:space="0" w:color="auto"/>
                        <w:left w:val="none" w:sz="0" w:space="0" w:color="auto"/>
                        <w:bottom w:val="none" w:sz="0" w:space="0" w:color="auto"/>
                        <w:right w:val="none" w:sz="0" w:space="0" w:color="auto"/>
                      </w:divBdr>
                      <w:divsChild>
                        <w:div w:id="285354541">
                          <w:marLeft w:val="0"/>
                          <w:marRight w:val="0"/>
                          <w:marTop w:val="0"/>
                          <w:marBottom w:val="0"/>
                          <w:divBdr>
                            <w:top w:val="none" w:sz="0" w:space="0" w:color="auto"/>
                            <w:left w:val="none" w:sz="0" w:space="0" w:color="auto"/>
                            <w:bottom w:val="none" w:sz="0" w:space="0" w:color="auto"/>
                            <w:right w:val="none" w:sz="0" w:space="0" w:color="auto"/>
                          </w:divBdr>
                          <w:divsChild>
                            <w:div w:id="976833879">
                              <w:marLeft w:val="0"/>
                              <w:marRight w:val="0"/>
                              <w:marTop w:val="0"/>
                              <w:marBottom w:val="0"/>
                              <w:divBdr>
                                <w:top w:val="none" w:sz="0" w:space="0" w:color="auto"/>
                                <w:left w:val="none" w:sz="0" w:space="0" w:color="auto"/>
                                <w:bottom w:val="none" w:sz="0" w:space="0" w:color="CFD0D1"/>
                                <w:right w:val="none" w:sz="0" w:space="0" w:color="auto"/>
                              </w:divBdr>
                              <w:divsChild>
                                <w:div w:id="1491562078">
                                  <w:marLeft w:val="0"/>
                                  <w:marRight w:val="0"/>
                                  <w:marTop w:val="0"/>
                                  <w:marBottom w:val="0"/>
                                  <w:divBdr>
                                    <w:top w:val="none" w:sz="0" w:space="0" w:color="auto"/>
                                    <w:left w:val="none" w:sz="0" w:space="0" w:color="auto"/>
                                    <w:bottom w:val="none" w:sz="0" w:space="0" w:color="auto"/>
                                    <w:right w:val="none" w:sz="0" w:space="0" w:color="auto"/>
                                  </w:divBdr>
                                  <w:divsChild>
                                    <w:div w:id="2033024852">
                                      <w:marLeft w:val="0"/>
                                      <w:marRight w:val="0"/>
                                      <w:marTop w:val="0"/>
                                      <w:marBottom w:val="0"/>
                                      <w:divBdr>
                                        <w:top w:val="none" w:sz="0" w:space="0" w:color="auto"/>
                                        <w:left w:val="none" w:sz="0" w:space="0" w:color="auto"/>
                                        <w:bottom w:val="none" w:sz="0" w:space="0" w:color="auto"/>
                                        <w:right w:val="none" w:sz="0" w:space="0" w:color="auto"/>
                                      </w:divBdr>
                                      <w:divsChild>
                                        <w:div w:id="455371576">
                                          <w:marLeft w:val="0"/>
                                          <w:marRight w:val="0"/>
                                          <w:marTop w:val="0"/>
                                          <w:marBottom w:val="0"/>
                                          <w:divBdr>
                                            <w:top w:val="none" w:sz="0" w:space="0" w:color="auto"/>
                                            <w:left w:val="none" w:sz="0" w:space="0" w:color="auto"/>
                                            <w:bottom w:val="none" w:sz="0" w:space="0" w:color="auto"/>
                                            <w:right w:val="none" w:sz="0" w:space="0" w:color="auto"/>
                                          </w:divBdr>
                                          <w:divsChild>
                                            <w:div w:id="1506362453">
                                              <w:marLeft w:val="0"/>
                                              <w:marRight w:val="0"/>
                                              <w:marTop w:val="0"/>
                                              <w:marBottom w:val="0"/>
                                              <w:divBdr>
                                                <w:top w:val="none" w:sz="0" w:space="0" w:color="auto"/>
                                                <w:left w:val="none" w:sz="0" w:space="0" w:color="auto"/>
                                                <w:bottom w:val="none" w:sz="0" w:space="0" w:color="auto"/>
                                                <w:right w:val="none" w:sz="0" w:space="0" w:color="auto"/>
                                              </w:divBdr>
                                              <w:divsChild>
                                                <w:div w:id="164438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8198595">
      <w:bodyDiv w:val="1"/>
      <w:marLeft w:val="0"/>
      <w:marRight w:val="0"/>
      <w:marTop w:val="0"/>
      <w:marBottom w:val="0"/>
      <w:divBdr>
        <w:top w:val="none" w:sz="0" w:space="0" w:color="auto"/>
        <w:left w:val="none" w:sz="0" w:space="0" w:color="auto"/>
        <w:bottom w:val="none" w:sz="0" w:space="0" w:color="auto"/>
        <w:right w:val="none" w:sz="0" w:space="0" w:color="auto"/>
      </w:divBdr>
      <w:divsChild>
        <w:div w:id="31813628">
          <w:marLeft w:val="0"/>
          <w:marRight w:val="0"/>
          <w:marTop w:val="0"/>
          <w:marBottom w:val="0"/>
          <w:divBdr>
            <w:top w:val="none" w:sz="0" w:space="0" w:color="auto"/>
            <w:left w:val="none" w:sz="0" w:space="0" w:color="auto"/>
            <w:bottom w:val="none" w:sz="0" w:space="0" w:color="auto"/>
            <w:right w:val="none" w:sz="0" w:space="0" w:color="auto"/>
          </w:divBdr>
          <w:divsChild>
            <w:div w:id="597256676">
              <w:marLeft w:val="0"/>
              <w:marRight w:val="0"/>
              <w:marTop w:val="0"/>
              <w:marBottom w:val="0"/>
              <w:divBdr>
                <w:top w:val="none" w:sz="0" w:space="0" w:color="auto"/>
                <w:left w:val="none" w:sz="0" w:space="0" w:color="auto"/>
                <w:bottom w:val="none" w:sz="0" w:space="0" w:color="auto"/>
                <w:right w:val="none" w:sz="0" w:space="0" w:color="auto"/>
              </w:divBdr>
              <w:divsChild>
                <w:div w:id="1034312581">
                  <w:marLeft w:val="0"/>
                  <w:marRight w:val="0"/>
                  <w:marTop w:val="0"/>
                  <w:marBottom w:val="0"/>
                  <w:divBdr>
                    <w:top w:val="none" w:sz="0" w:space="0" w:color="auto"/>
                    <w:left w:val="none" w:sz="0" w:space="0" w:color="auto"/>
                    <w:bottom w:val="none" w:sz="0" w:space="0" w:color="auto"/>
                    <w:right w:val="none" w:sz="0" w:space="0" w:color="auto"/>
                  </w:divBdr>
                  <w:divsChild>
                    <w:div w:id="639462809">
                      <w:marLeft w:val="0"/>
                      <w:marRight w:val="0"/>
                      <w:marTop w:val="0"/>
                      <w:marBottom w:val="0"/>
                      <w:divBdr>
                        <w:top w:val="none" w:sz="0" w:space="0" w:color="auto"/>
                        <w:left w:val="none" w:sz="0" w:space="0" w:color="auto"/>
                        <w:bottom w:val="none" w:sz="0" w:space="0" w:color="auto"/>
                        <w:right w:val="none" w:sz="0" w:space="0" w:color="auto"/>
                      </w:divBdr>
                      <w:divsChild>
                        <w:div w:id="1641613777">
                          <w:marLeft w:val="0"/>
                          <w:marRight w:val="0"/>
                          <w:marTop w:val="0"/>
                          <w:marBottom w:val="0"/>
                          <w:divBdr>
                            <w:top w:val="none" w:sz="0" w:space="0" w:color="auto"/>
                            <w:left w:val="none" w:sz="0" w:space="0" w:color="auto"/>
                            <w:bottom w:val="none" w:sz="0" w:space="0" w:color="auto"/>
                            <w:right w:val="none" w:sz="0" w:space="0" w:color="auto"/>
                          </w:divBdr>
                          <w:divsChild>
                            <w:div w:id="791439867">
                              <w:marLeft w:val="0"/>
                              <w:marRight w:val="0"/>
                              <w:marTop w:val="0"/>
                              <w:marBottom w:val="0"/>
                              <w:divBdr>
                                <w:top w:val="none" w:sz="0" w:space="0" w:color="auto"/>
                                <w:left w:val="none" w:sz="0" w:space="0" w:color="auto"/>
                                <w:bottom w:val="none" w:sz="0" w:space="0" w:color="auto"/>
                                <w:right w:val="none" w:sz="0" w:space="0" w:color="auto"/>
                              </w:divBdr>
                              <w:divsChild>
                                <w:div w:id="492841434">
                                  <w:marLeft w:val="0"/>
                                  <w:marRight w:val="0"/>
                                  <w:marTop w:val="0"/>
                                  <w:marBottom w:val="0"/>
                                  <w:divBdr>
                                    <w:top w:val="none" w:sz="0" w:space="0" w:color="auto"/>
                                    <w:left w:val="none" w:sz="0" w:space="0" w:color="auto"/>
                                    <w:bottom w:val="none" w:sz="0" w:space="0" w:color="auto"/>
                                    <w:right w:val="none" w:sz="0" w:space="0" w:color="auto"/>
                                  </w:divBdr>
                                  <w:divsChild>
                                    <w:div w:id="2133939887">
                                      <w:marLeft w:val="0"/>
                                      <w:marRight w:val="0"/>
                                      <w:marTop w:val="0"/>
                                      <w:marBottom w:val="0"/>
                                      <w:divBdr>
                                        <w:top w:val="none" w:sz="0" w:space="0" w:color="auto"/>
                                        <w:left w:val="none" w:sz="0" w:space="0" w:color="auto"/>
                                        <w:bottom w:val="none" w:sz="0" w:space="0" w:color="auto"/>
                                        <w:right w:val="none" w:sz="0" w:space="0" w:color="auto"/>
                                      </w:divBdr>
                                      <w:divsChild>
                                        <w:div w:id="272829014">
                                          <w:marLeft w:val="0"/>
                                          <w:marRight w:val="0"/>
                                          <w:marTop w:val="0"/>
                                          <w:marBottom w:val="0"/>
                                          <w:divBdr>
                                            <w:top w:val="none" w:sz="0" w:space="0" w:color="auto"/>
                                            <w:left w:val="none" w:sz="0" w:space="0" w:color="auto"/>
                                            <w:bottom w:val="none" w:sz="0" w:space="0" w:color="auto"/>
                                            <w:right w:val="none" w:sz="0" w:space="0" w:color="auto"/>
                                          </w:divBdr>
                                          <w:divsChild>
                                            <w:div w:id="137111442">
                                              <w:marLeft w:val="0"/>
                                              <w:marRight w:val="0"/>
                                              <w:marTop w:val="0"/>
                                              <w:marBottom w:val="0"/>
                                              <w:divBdr>
                                                <w:top w:val="single" w:sz="8" w:space="2" w:color="FFFFCC"/>
                                                <w:left w:val="single" w:sz="8" w:space="2" w:color="FFFFCC"/>
                                                <w:bottom w:val="single" w:sz="8" w:space="2" w:color="FFFFCC"/>
                                                <w:right w:val="single" w:sz="8" w:space="0" w:color="FFFFCC"/>
                                              </w:divBdr>
                                              <w:divsChild>
                                                <w:div w:id="650057600">
                                                  <w:marLeft w:val="0"/>
                                                  <w:marRight w:val="0"/>
                                                  <w:marTop w:val="0"/>
                                                  <w:marBottom w:val="0"/>
                                                  <w:divBdr>
                                                    <w:top w:val="none" w:sz="0" w:space="0" w:color="auto"/>
                                                    <w:left w:val="none" w:sz="0" w:space="0" w:color="auto"/>
                                                    <w:bottom w:val="none" w:sz="0" w:space="0" w:color="auto"/>
                                                    <w:right w:val="none" w:sz="0" w:space="0" w:color="auto"/>
                                                  </w:divBdr>
                                                  <w:divsChild>
                                                    <w:div w:id="451631301">
                                                      <w:marLeft w:val="0"/>
                                                      <w:marRight w:val="0"/>
                                                      <w:marTop w:val="0"/>
                                                      <w:marBottom w:val="0"/>
                                                      <w:divBdr>
                                                        <w:top w:val="none" w:sz="0" w:space="0" w:color="auto"/>
                                                        <w:left w:val="none" w:sz="0" w:space="0" w:color="auto"/>
                                                        <w:bottom w:val="none" w:sz="0" w:space="0" w:color="auto"/>
                                                        <w:right w:val="none" w:sz="0" w:space="0" w:color="auto"/>
                                                      </w:divBdr>
                                                      <w:divsChild>
                                                        <w:div w:id="863713171">
                                                          <w:marLeft w:val="0"/>
                                                          <w:marRight w:val="0"/>
                                                          <w:marTop w:val="0"/>
                                                          <w:marBottom w:val="0"/>
                                                          <w:divBdr>
                                                            <w:top w:val="none" w:sz="0" w:space="0" w:color="auto"/>
                                                            <w:left w:val="none" w:sz="0" w:space="0" w:color="auto"/>
                                                            <w:bottom w:val="none" w:sz="0" w:space="0" w:color="auto"/>
                                                            <w:right w:val="none" w:sz="0" w:space="0" w:color="auto"/>
                                                          </w:divBdr>
                                                          <w:divsChild>
                                                            <w:div w:id="201601859">
                                                              <w:marLeft w:val="0"/>
                                                              <w:marRight w:val="0"/>
                                                              <w:marTop w:val="0"/>
                                                              <w:marBottom w:val="0"/>
                                                              <w:divBdr>
                                                                <w:top w:val="none" w:sz="0" w:space="0" w:color="auto"/>
                                                                <w:left w:val="none" w:sz="0" w:space="0" w:color="auto"/>
                                                                <w:bottom w:val="none" w:sz="0" w:space="0" w:color="auto"/>
                                                                <w:right w:val="none" w:sz="0" w:space="0" w:color="auto"/>
                                                              </w:divBdr>
                                                              <w:divsChild>
                                                                <w:div w:id="2094734985">
                                                                  <w:marLeft w:val="0"/>
                                                                  <w:marRight w:val="0"/>
                                                                  <w:marTop w:val="0"/>
                                                                  <w:marBottom w:val="0"/>
                                                                  <w:divBdr>
                                                                    <w:top w:val="none" w:sz="0" w:space="0" w:color="auto"/>
                                                                    <w:left w:val="none" w:sz="0" w:space="0" w:color="auto"/>
                                                                    <w:bottom w:val="none" w:sz="0" w:space="0" w:color="auto"/>
                                                                    <w:right w:val="none" w:sz="0" w:space="0" w:color="auto"/>
                                                                  </w:divBdr>
                                                                  <w:divsChild>
                                                                    <w:div w:id="999112742">
                                                                      <w:marLeft w:val="0"/>
                                                                      <w:marRight w:val="0"/>
                                                                      <w:marTop w:val="0"/>
                                                                      <w:marBottom w:val="0"/>
                                                                      <w:divBdr>
                                                                        <w:top w:val="none" w:sz="0" w:space="0" w:color="auto"/>
                                                                        <w:left w:val="none" w:sz="0" w:space="0" w:color="auto"/>
                                                                        <w:bottom w:val="none" w:sz="0" w:space="0" w:color="auto"/>
                                                                        <w:right w:val="none" w:sz="0" w:space="0" w:color="auto"/>
                                                                      </w:divBdr>
                                                                      <w:divsChild>
                                                                        <w:div w:id="1524055389">
                                                                          <w:marLeft w:val="0"/>
                                                                          <w:marRight w:val="0"/>
                                                                          <w:marTop w:val="0"/>
                                                                          <w:marBottom w:val="0"/>
                                                                          <w:divBdr>
                                                                            <w:top w:val="none" w:sz="0" w:space="0" w:color="auto"/>
                                                                            <w:left w:val="none" w:sz="0" w:space="0" w:color="auto"/>
                                                                            <w:bottom w:val="none" w:sz="0" w:space="0" w:color="auto"/>
                                                                            <w:right w:val="none" w:sz="0" w:space="0" w:color="auto"/>
                                                                          </w:divBdr>
                                                                          <w:divsChild>
                                                                            <w:div w:id="1598051513">
                                                                              <w:marLeft w:val="0"/>
                                                                              <w:marRight w:val="0"/>
                                                                              <w:marTop w:val="0"/>
                                                                              <w:marBottom w:val="0"/>
                                                                              <w:divBdr>
                                                                                <w:top w:val="none" w:sz="0" w:space="0" w:color="auto"/>
                                                                                <w:left w:val="none" w:sz="0" w:space="0" w:color="auto"/>
                                                                                <w:bottom w:val="none" w:sz="0" w:space="0" w:color="auto"/>
                                                                                <w:right w:val="none" w:sz="0" w:space="0" w:color="auto"/>
                                                                              </w:divBdr>
                                                                              <w:divsChild>
                                                                                <w:div w:id="1498767426">
                                                                                  <w:marLeft w:val="0"/>
                                                                                  <w:marRight w:val="0"/>
                                                                                  <w:marTop w:val="0"/>
                                                                                  <w:marBottom w:val="0"/>
                                                                                  <w:divBdr>
                                                                                    <w:top w:val="none" w:sz="0" w:space="0" w:color="auto"/>
                                                                                    <w:left w:val="none" w:sz="0" w:space="0" w:color="auto"/>
                                                                                    <w:bottom w:val="none" w:sz="0" w:space="0" w:color="auto"/>
                                                                                    <w:right w:val="none" w:sz="0" w:space="0" w:color="auto"/>
                                                                                  </w:divBdr>
                                                                                  <w:divsChild>
                                                                                    <w:div w:id="1747386520">
                                                                                      <w:marLeft w:val="0"/>
                                                                                      <w:marRight w:val="0"/>
                                                                                      <w:marTop w:val="0"/>
                                                                                      <w:marBottom w:val="0"/>
                                                                                      <w:divBdr>
                                                                                        <w:top w:val="none" w:sz="0" w:space="0" w:color="auto"/>
                                                                                        <w:left w:val="none" w:sz="0" w:space="0" w:color="auto"/>
                                                                                        <w:bottom w:val="none" w:sz="0" w:space="0" w:color="auto"/>
                                                                                        <w:right w:val="none" w:sz="0" w:space="0" w:color="auto"/>
                                                                                      </w:divBdr>
                                                                                      <w:divsChild>
                                                                                        <w:div w:id="420562278">
                                                                                          <w:marLeft w:val="0"/>
                                                                                          <w:marRight w:val="86"/>
                                                                                          <w:marTop w:val="0"/>
                                                                                          <w:marBottom w:val="107"/>
                                                                                          <w:divBdr>
                                                                                            <w:top w:val="single" w:sz="2" w:space="0" w:color="EFEFEF"/>
                                                                                            <w:left w:val="single" w:sz="4" w:space="0" w:color="EFEFEF"/>
                                                                                            <w:bottom w:val="single" w:sz="4" w:space="0" w:color="E2E2E2"/>
                                                                                            <w:right w:val="single" w:sz="4" w:space="0" w:color="EFEFEF"/>
                                                                                          </w:divBdr>
                                                                                          <w:divsChild>
                                                                                            <w:div w:id="474882972">
                                                                                              <w:marLeft w:val="0"/>
                                                                                              <w:marRight w:val="0"/>
                                                                                              <w:marTop w:val="0"/>
                                                                                              <w:marBottom w:val="0"/>
                                                                                              <w:divBdr>
                                                                                                <w:top w:val="none" w:sz="0" w:space="0" w:color="auto"/>
                                                                                                <w:left w:val="none" w:sz="0" w:space="0" w:color="auto"/>
                                                                                                <w:bottom w:val="none" w:sz="0" w:space="0" w:color="auto"/>
                                                                                                <w:right w:val="none" w:sz="0" w:space="0" w:color="auto"/>
                                                                                              </w:divBdr>
                                                                                              <w:divsChild>
                                                                                                <w:div w:id="1249575693">
                                                                                                  <w:marLeft w:val="0"/>
                                                                                                  <w:marRight w:val="0"/>
                                                                                                  <w:marTop w:val="0"/>
                                                                                                  <w:marBottom w:val="0"/>
                                                                                                  <w:divBdr>
                                                                                                    <w:top w:val="none" w:sz="0" w:space="0" w:color="auto"/>
                                                                                                    <w:left w:val="none" w:sz="0" w:space="0" w:color="auto"/>
                                                                                                    <w:bottom w:val="none" w:sz="0" w:space="0" w:color="auto"/>
                                                                                                    <w:right w:val="none" w:sz="0" w:space="0" w:color="auto"/>
                                                                                                  </w:divBdr>
                                                                                                  <w:divsChild>
                                                                                                    <w:div w:id="1696270622">
                                                                                                      <w:marLeft w:val="0"/>
                                                                                                      <w:marRight w:val="0"/>
                                                                                                      <w:marTop w:val="0"/>
                                                                                                      <w:marBottom w:val="0"/>
                                                                                                      <w:divBdr>
                                                                                                        <w:top w:val="none" w:sz="0" w:space="0" w:color="auto"/>
                                                                                                        <w:left w:val="none" w:sz="0" w:space="0" w:color="auto"/>
                                                                                                        <w:bottom w:val="none" w:sz="0" w:space="0" w:color="auto"/>
                                                                                                        <w:right w:val="none" w:sz="0" w:space="0" w:color="auto"/>
                                                                                                      </w:divBdr>
                                                                                                      <w:divsChild>
                                                                                                        <w:div w:id="1775511140">
                                                                                                          <w:marLeft w:val="0"/>
                                                                                                          <w:marRight w:val="0"/>
                                                                                                          <w:marTop w:val="0"/>
                                                                                                          <w:marBottom w:val="0"/>
                                                                                                          <w:divBdr>
                                                                                                            <w:top w:val="none" w:sz="0" w:space="0" w:color="auto"/>
                                                                                                            <w:left w:val="none" w:sz="0" w:space="0" w:color="auto"/>
                                                                                                            <w:bottom w:val="none" w:sz="0" w:space="0" w:color="auto"/>
                                                                                                            <w:right w:val="none" w:sz="0" w:space="0" w:color="auto"/>
                                                                                                          </w:divBdr>
                                                                                                          <w:divsChild>
                                                                                                            <w:div w:id="2062703291">
                                                                                                              <w:marLeft w:val="0"/>
                                                                                                              <w:marRight w:val="0"/>
                                                                                                              <w:marTop w:val="0"/>
                                                                                                              <w:marBottom w:val="0"/>
                                                                                                              <w:divBdr>
                                                                                                                <w:top w:val="single" w:sz="2" w:space="3" w:color="D8D8D8"/>
                                                                                                                <w:left w:val="single" w:sz="2" w:space="0" w:color="D8D8D8"/>
                                                                                                                <w:bottom w:val="single" w:sz="2" w:space="3" w:color="D8D8D8"/>
                                                                                                                <w:right w:val="single" w:sz="2" w:space="0" w:color="D8D8D8"/>
                                                                                                              </w:divBdr>
                                                                                                              <w:divsChild>
                                                                                                                <w:div w:id="1898472605">
                                                                                                                  <w:marLeft w:val="161"/>
                                                                                                                  <w:marRight w:val="161"/>
                                                                                                                  <w:marTop w:val="54"/>
                                                                                                                  <w:marBottom w:val="54"/>
                                                                                                                  <w:divBdr>
                                                                                                                    <w:top w:val="none" w:sz="0" w:space="0" w:color="auto"/>
                                                                                                                    <w:left w:val="none" w:sz="0" w:space="0" w:color="auto"/>
                                                                                                                    <w:bottom w:val="none" w:sz="0" w:space="0" w:color="auto"/>
                                                                                                                    <w:right w:val="none" w:sz="0" w:space="0" w:color="auto"/>
                                                                                                                  </w:divBdr>
                                                                                                                  <w:divsChild>
                                                                                                                    <w:div w:id="1415662246">
                                                                                                                      <w:marLeft w:val="0"/>
                                                                                                                      <w:marRight w:val="0"/>
                                                                                                                      <w:marTop w:val="0"/>
                                                                                                                      <w:marBottom w:val="0"/>
                                                                                                                      <w:divBdr>
                                                                                                                        <w:top w:val="single" w:sz="4" w:space="0" w:color="auto"/>
                                                                                                                        <w:left w:val="single" w:sz="4" w:space="0" w:color="auto"/>
                                                                                                                        <w:bottom w:val="single" w:sz="4" w:space="0" w:color="auto"/>
                                                                                                                        <w:right w:val="single" w:sz="4" w:space="0" w:color="auto"/>
                                                                                                                      </w:divBdr>
                                                                                                                      <w:divsChild>
                                                                                                                        <w:div w:id="1509127505">
                                                                                                                          <w:marLeft w:val="0"/>
                                                                                                                          <w:marRight w:val="0"/>
                                                                                                                          <w:marTop w:val="0"/>
                                                                                                                          <w:marBottom w:val="0"/>
                                                                                                                          <w:divBdr>
                                                                                                                            <w:top w:val="none" w:sz="0" w:space="0" w:color="auto"/>
                                                                                                                            <w:left w:val="none" w:sz="0" w:space="0" w:color="auto"/>
                                                                                                                            <w:bottom w:val="none" w:sz="0" w:space="0" w:color="auto"/>
                                                                                                                            <w:right w:val="none" w:sz="0" w:space="0" w:color="auto"/>
                                                                                                                          </w:divBdr>
                                                                                                                          <w:divsChild>
                                                                                                                            <w:div w:id="100340990">
                                                                                                                              <w:marLeft w:val="0"/>
                                                                                                                              <w:marRight w:val="0"/>
                                                                                                                              <w:marTop w:val="0"/>
                                                                                                                              <w:marBottom w:val="0"/>
                                                                                                                              <w:divBdr>
                                                                                                                                <w:top w:val="none" w:sz="0" w:space="0" w:color="auto"/>
                                                                                                                                <w:left w:val="none" w:sz="0" w:space="0" w:color="auto"/>
                                                                                                                                <w:bottom w:val="none" w:sz="0" w:space="0" w:color="auto"/>
                                                                                                                                <w:right w:val="none" w:sz="0" w:space="0" w:color="auto"/>
                                                                                                                              </w:divBdr>
                                                                                                                              <w:divsChild>
                                                                                                                                <w:div w:id="82529909">
                                                                                                                                  <w:marLeft w:val="0"/>
                                                                                                                                  <w:marRight w:val="0"/>
                                                                                                                                  <w:marTop w:val="0"/>
                                                                                                                                  <w:marBottom w:val="0"/>
                                                                                                                                  <w:divBdr>
                                                                                                                                    <w:top w:val="none" w:sz="0" w:space="0" w:color="auto"/>
                                                                                                                                    <w:left w:val="none" w:sz="0" w:space="0" w:color="auto"/>
                                                                                                                                    <w:bottom w:val="none" w:sz="0" w:space="0" w:color="auto"/>
                                                                                                                                    <w:right w:val="none" w:sz="0" w:space="0" w:color="auto"/>
                                                                                                                                  </w:divBdr>
                                                                                                                                  <w:divsChild>
                                                                                                                                    <w:div w:id="1937518348">
                                                                                                                                      <w:marLeft w:val="0"/>
                                                                                                                                      <w:marRight w:val="0"/>
                                                                                                                                      <w:marTop w:val="0"/>
                                                                                                                                      <w:marBottom w:val="0"/>
                                                                                                                                      <w:divBdr>
                                                                                                                                        <w:top w:val="none" w:sz="0" w:space="0" w:color="auto"/>
                                                                                                                                        <w:left w:val="none" w:sz="0" w:space="0" w:color="auto"/>
                                                                                                                                        <w:bottom w:val="none" w:sz="0" w:space="0" w:color="auto"/>
                                                                                                                                        <w:right w:val="none" w:sz="0" w:space="0" w:color="auto"/>
                                                                                                                                      </w:divBdr>
                                                                                                                                      <w:divsChild>
                                                                                                                                        <w:div w:id="1594126720">
                                                                                                                                          <w:marLeft w:val="0"/>
                                                                                                                                          <w:marRight w:val="0"/>
                                                                                                                                          <w:marTop w:val="0"/>
                                                                                                                                          <w:marBottom w:val="0"/>
                                                                                                                                          <w:divBdr>
                                                                                                                                            <w:top w:val="none" w:sz="0" w:space="0" w:color="auto"/>
                                                                                                                                            <w:left w:val="none" w:sz="0" w:space="0" w:color="auto"/>
                                                                                                                                            <w:bottom w:val="none" w:sz="0" w:space="0" w:color="auto"/>
                                                                                                                                            <w:right w:val="none" w:sz="0" w:space="0" w:color="auto"/>
                                                                                                                                          </w:divBdr>
                                                                                                                                          <w:divsChild>
                                                                                                                                            <w:div w:id="802692911">
                                                                                                                                              <w:marLeft w:val="0"/>
                                                                                                                                              <w:marRight w:val="0"/>
                                                                                                                                              <w:marTop w:val="0"/>
                                                                                                                                              <w:marBottom w:val="0"/>
                                                                                                                                              <w:divBdr>
                                                                                                                                                <w:top w:val="none" w:sz="0" w:space="0" w:color="auto"/>
                                                                                                                                                <w:left w:val="none" w:sz="0" w:space="0" w:color="auto"/>
                                                                                                                                                <w:bottom w:val="none" w:sz="0" w:space="0" w:color="auto"/>
                                                                                                                                                <w:right w:val="none" w:sz="0" w:space="0" w:color="auto"/>
                                                                                                                                              </w:divBdr>
                                                                                                                                              <w:divsChild>
                                                                                                                                                <w:div w:id="1708140114">
                                                                                                                                                  <w:marLeft w:val="0"/>
                                                                                                                                                  <w:marRight w:val="0"/>
                                                                                                                                                  <w:marTop w:val="0"/>
                                                                                                                                                  <w:marBottom w:val="0"/>
                                                                                                                                                  <w:divBdr>
                                                                                                                                                    <w:top w:val="none" w:sz="0" w:space="0" w:color="auto"/>
                                                                                                                                                    <w:left w:val="none" w:sz="0" w:space="0" w:color="auto"/>
                                                                                                                                                    <w:bottom w:val="none" w:sz="0" w:space="0" w:color="auto"/>
                                                                                                                                                    <w:right w:val="none" w:sz="0" w:space="0" w:color="auto"/>
                                                                                                                                                  </w:divBdr>
                                                                                                                                                  <w:divsChild>
                                                                                                                                                    <w:div w:id="120278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325946">
      <w:bodyDiv w:val="1"/>
      <w:marLeft w:val="0"/>
      <w:marRight w:val="0"/>
      <w:marTop w:val="0"/>
      <w:marBottom w:val="0"/>
      <w:divBdr>
        <w:top w:val="none" w:sz="0" w:space="0" w:color="auto"/>
        <w:left w:val="none" w:sz="0" w:space="0" w:color="auto"/>
        <w:bottom w:val="none" w:sz="0" w:space="0" w:color="auto"/>
        <w:right w:val="none" w:sz="0" w:space="0" w:color="auto"/>
      </w:divBdr>
      <w:divsChild>
        <w:div w:id="1916435092">
          <w:marLeft w:val="0"/>
          <w:marRight w:val="0"/>
          <w:marTop w:val="0"/>
          <w:marBottom w:val="0"/>
          <w:divBdr>
            <w:top w:val="none" w:sz="0" w:space="0" w:color="auto"/>
            <w:left w:val="none" w:sz="0" w:space="0" w:color="auto"/>
            <w:bottom w:val="none" w:sz="0" w:space="0" w:color="auto"/>
            <w:right w:val="none" w:sz="0" w:space="0" w:color="auto"/>
          </w:divBdr>
          <w:divsChild>
            <w:div w:id="1133985139">
              <w:marLeft w:val="0"/>
              <w:marRight w:val="0"/>
              <w:marTop w:val="0"/>
              <w:marBottom w:val="0"/>
              <w:divBdr>
                <w:top w:val="none" w:sz="0" w:space="0" w:color="auto"/>
                <w:left w:val="none" w:sz="0" w:space="0" w:color="auto"/>
                <w:bottom w:val="none" w:sz="0" w:space="0" w:color="auto"/>
                <w:right w:val="none" w:sz="0" w:space="0" w:color="auto"/>
              </w:divBdr>
              <w:divsChild>
                <w:div w:id="1947417642">
                  <w:marLeft w:val="0"/>
                  <w:marRight w:val="0"/>
                  <w:marTop w:val="0"/>
                  <w:marBottom w:val="0"/>
                  <w:divBdr>
                    <w:top w:val="none" w:sz="0" w:space="0" w:color="auto"/>
                    <w:left w:val="none" w:sz="0" w:space="0" w:color="auto"/>
                    <w:bottom w:val="none" w:sz="0" w:space="0" w:color="auto"/>
                    <w:right w:val="none" w:sz="0" w:space="0" w:color="auto"/>
                  </w:divBdr>
                  <w:divsChild>
                    <w:div w:id="1260019915">
                      <w:marLeft w:val="0"/>
                      <w:marRight w:val="0"/>
                      <w:marTop w:val="0"/>
                      <w:marBottom w:val="0"/>
                      <w:divBdr>
                        <w:top w:val="none" w:sz="0" w:space="0" w:color="auto"/>
                        <w:left w:val="none" w:sz="0" w:space="0" w:color="auto"/>
                        <w:bottom w:val="none" w:sz="0" w:space="0" w:color="auto"/>
                        <w:right w:val="none" w:sz="0" w:space="0" w:color="auto"/>
                      </w:divBdr>
                      <w:divsChild>
                        <w:div w:id="104080198">
                          <w:marLeft w:val="0"/>
                          <w:marRight w:val="0"/>
                          <w:marTop w:val="0"/>
                          <w:marBottom w:val="0"/>
                          <w:divBdr>
                            <w:top w:val="none" w:sz="0" w:space="0" w:color="auto"/>
                            <w:left w:val="none" w:sz="0" w:space="0" w:color="auto"/>
                            <w:bottom w:val="none" w:sz="0" w:space="0" w:color="auto"/>
                            <w:right w:val="none" w:sz="0" w:space="0" w:color="auto"/>
                          </w:divBdr>
                          <w:divsChild>
                            <w:div w:id="1032192701">
                              <w:marLeft w:val="0"/>
                              <w:marRight w:val="0"/>
                              <w:marTop w:val="0"/>
                              <w:marBottom w:val="0"/>
                              <w:divBdr>
                                <w:top w:val="none" w:sz="0" w:space="0" w:color="auto"/>
                                <w:left w:val="none" w:sz="0" w:space="0" w:color="auto"/>
                                <w:bottom w:val="none" w:sz="0" w:space="0" w:color="auto"/>
                                <w:right w:val="none" w:sz="0" w:space="0" w:color="auto"/>
                              </w:divBdr>
                              <w:divsChild>
                                <w:div w:id="8258665">
                                  <w:marLeft w:val="0"/>
                                  <w:marRight w:val="0"/>
                                  <w:marTop w:val="0"/>
                                  <w:marBottom w:val="0"/>
                                  <w:divBdr>
                                    <w:top w:val="none" w:sz="0" w:space="0" w:color="auto"/>
                                    <w:left w:val="none" w:sz="0" w:space="0" w:color="auto"/>
                                    <w:bottom w:val="none" w:sz="0" w:space="0" w:color="auto"/>
                                    <w:right w:val="none" w:sz="0" w:space="0" w:color="auto"/>
                                  </w:divBdr>
                                  <w:divsChild>
                                    <w:div w:id="167716526">
                                      <w:marLeft w:val="0"/>
                                      <w:marRight w:val="0"/>
                                      <w:marTop w:val="0"/>
                                      <w:marBottom w:val="0"/>
                                      <w:divBdr>
                                        <w:top w:val="none" w:sz="0" w:space="0" w:color="auto"/>
                                        <w:left w:val="none" w:sz="0" w:space="0" w:color="auto"/>
                                        <w:bottom w:val="none" w:sz="0" w:space="0" w:color="auto"/>
                                        <w:right w:val="none" w:sz="0" w:space="0" w:color="auto"/>
                                      </w:divBdr>
                                      <w:divsChild>
                                        <w:div w:id="1298881135">
                                          <w:marLeft w:val="0"/>
                                          <w:marRight w:val="0"/>
                                          <w:marTop w:val="0"/>
                                          <w:marBottom w:val="0"/>
                                          <w:divBdr>
                                            <w:top w:val="none" w:sz="0" w:space="0" w:color="auto"/>
                                            <w:left w:val="none" w:sz="0" w:space="0" w:color="auto"/>
                                            <w:bottom w:val="none" w:sz="0" w:space="0" w:color="auto"/>
                                            <w:right w:val="none" w:sz="0" w:space="0" w:color="auto"/>
                                          </w:divBdr>
                                          <w:divsChild>
                                            <w:div w:id="1354578543">
                                              <w:marLeft w:val="0"/>
                                              <w:marRight w:val="0"/>
                                              <w:marTop w:val="0"/>
                                              <w:marBottom w:val="0"/>
                                              <w:divBdr>
                                                <w:top w:val="single" w:sz="8" w:space="2" w:color="FFFFCC"/>
                                                <w:left w:val="single" w:sz="8" w:space="2" w:color="FFFFCC"/>
                                                <w:bottom w:val="single" w:sz="8" w:space="2" w:color="FFFFCC"/>
                                                <w:right w:val="single" w:sz="8" w:space="0" w:color="FFFFCC"/>
                                              </w:divBdr>
                                              <w:divsChild>
                                                <w:div w:id="1274746213">
                                                  <w:marLeft w:val="0"/>
                                                  <w:marRight w:val="0"/>
                                                  <w:marTop w:val="0"/>
                                                  <w:marBottom w:val="0"/>
                                                  <w:divBdr>
                                                    <w:top w:val="none" w:sz="0" w:space="0" w:color="auto"/>
                                                    <w:left w:val="none" w:sz="0" w:space="0" w:color="auto"/>
                                                    <w:bottom w:val="none" w:sz="0" w:space="0" w:color="auto"/>
                                                    <w:right w:val="none" w:sz="0" w:space="0" w:color="auto"/>
                                                  </w:divBdr>
                                                  <w:divsChild>
                                                    <w:div w:id="148208804">
                                                      <w:marLeft w:val="0"/>
                                                      <w:marRight w:val="0"/>
                                                      <w:marTop w:val="0"/>
                                                      <w:marBottom w:val="0"/>
                                                      <w:divBdr>
                                                        <w:top w:val="none" w:sz="0" w:space="0" w:color="auto"/>
                                                        <w:left w:val="none" w:sz="0" w:space="0" w:color="auto"/>
                                                        <w:bottom w:val="none" w:sz="0" w:space="0" w:color="auto"/>
                                                        <w:right w:val="none" w:sz="0" w:space="0" w:color="auto"/>
                                                      </w:divBdr>
                                                      <w:divsChild>
                                                        <w:div w:id="1893419387">
                                                          <w:marLeft w:val="0"/>
                                                          <w:marRight w:val="0"/>
                                                          <w:marTop w:val="0"/>
                                                          <w:marBottom w:val="0"/>
                                                          <w:divBdr>
                                                            <w:top w:val="none" w:sz="0" w:space="0" w:color="auto"/>
                                                            <w:left w:val="none" w:sz="0" w:space="0" w:color="auto"/>
                                                            <w:bottom w:val="none" w:sz="0" w:space="0" w:color="auto"/>
                                                            <w:right w:val="none" w:sz="0" w:space="0" w:color="auto"/>
                                                          </w:divBdr>
                                                          <w:divsChild>
                                                            <w:div w:id="993990353">
                                                              <w:marLeft w:val="0"/>
                                                              <w:marRight w:val="0"/>
                                                              <w:marTop w:val="0"/>
                                                              <w:marBottom w:val="0"/>
                                                              <w:divBdr>
                                                                <w:top w:val="none" w:sz="0" w:space="0" w:color="auto"/>
                                                                <w:left w:val="none" w:sz="0" w:space="0" w:color="auto"/>
                                                                <w:bottom w:val="none" w:sz="0" w:space="0" w:color="auto"/>
                                                                <w:right w:val="none" w:sz="0" w:space="0" w:color="auto"/>
                                                              </w:divBdr>
                                                              <w:divsChild>
                                                                <w:div w:id="1143498664">
                                                                  <w:marLeft w:val="0"/>
                                                                  <w:marRight w:val="0"/>
                                                                  <w:marTop w:val="0"/>
                                                                  <w:marBottom w:val="0"/>
                                                                  <w:divBdr>
                                                                    <w:top w:val="none" w:sz="0" w:space="0" w:color="auto"/>
                                                                    <w:left w:val="none" w:sz="0" w:space="0" w:color="auto"/>
                                                                    <w:bottom w:val="none" w:sz="0" w:space="0" w:color="auto"/>
                                                                    <w:right w:val="none" w:sz="0" w:space="0" w:color="auto"/>
                                                                  </w:divBdr>
                                                                  <w:divsChild>
                                                                    <w:div w:id="1585216055">
                                                                      <w:marLeft w:val="0"/>
                                                                      <w:marRight w:val="0"/>
                                                                      <w:marTop w:val="0"/>
                                                                      <w:marBottom w:val="0"/>
                                                                      <w:divBdr>
                                                                        <w:top w:val="none" w:sz="0" w:space="0" w:color="auto"/>
                                                                        <w:left w:val="none" w:sz="0" w:space="0" w:color="auto"/>
                                                                        <w:bottom w:val="none" w:sz="0" w:space="0" w:color="auto"/>
                                                                        <w:right w:val="none" w:sz="0" w:space="0" w:color="auto"/>
                                                                      </w:divBdr>
                                                                      <w:divsChild>
                                                                        <w:div w:id="345446577">
                                                                          <w:marLeft w:val="0"/>
                                                                          <w:marRight w:val="0"/>
                                                                          <w:marTop w:val="0"/>
                                                                          <w:marBottom w:val="0"/>
                                                                          <w:divBdr>
                                                                            <w:top w:val="none" w:sz="0" w:space="0" w:color="auto"/>
                                                                            <w:left w:val="none" w:sz="0" w:space="0" w:color="auto"/>
                                                                            <w:bottom w:val="none" w:sz="0" w:space="0" w:color="auto"/>
                                                                            <w:right w:val="none" w:sz="0" w:space="0" w:color="auto"/>
                                                                          </w:divBdr>
                                                                          <w:divsChild>
                                                                            <w:div w:id="177699642">
                                                                              <w:marLeft w:val="0"/>
                                                                              <w:marRight w:val="0"/>
                                                                              <w:marTop w:val="0"/>
                                                                              <w:marBottom w:val="0"/>
                                                                              <w:divBdr>
                                                                                <w:top w:val="none" w:sz="0" w:space="0" w:color="auto"/>
                                                                                <w:left w:val="none" w:sz="0" w:space="0" w:color="auto"/>
                                                                                <w:bottom w:val="none" w:sz="0" w:space="0" w:color="auto"/>
                                                                                <w:right w:val="none" w:sz="0" w:space="0" w:color="auto"/>
                                                                              </w:divBdr>
                                                                              <w:divsChild>
                                                                                <w:div w:id="916984480">
                                                                                  <w:marLeft w:val="0"/>
                                                                                  <w:marRight w:val="0"/>
                                                                                  <w:marTop w:val="0"/>
                                                                                  <w:marBottom w:val="0"/>
                                                                                  <w:divBdr>
                                                                                    <w:top w:val="none" w:sz="0" w:space="0" w:color="auto"/>
                                                                                    <w:left w:val="none" w:sz="0" w:space="0" w:color="auto"/>
                                                                                    <w:bottom w:val="none" w:sz="0" w:space="0" w:color="auto"/>
                                                                                    <w:right w:val="none" w:sz="0" w:space="0" w:color="auto"/>
                                                                                  </w:divBdr>
                                                                                  <w:divsChild>
                                                                                    <w:div w:id="1520856723">
                                                                                      <w:marLeft w:val="0"/>
                                                                                      <w:marRight w:val="0"/>
                                                                                      <w:marTop w:val="0"/>
                                                                                      <w:marBottom w:val="0"/>
                                                                                      <w:divBdr>
                                                                                        <w:top w:val="none" w:sz="0" w:space="0" w:color="auto"/>
                                                                                        <w:left w:val="none" w:sz="0" w:space="0" w:color="auto"/>
                                                                                        <w:bottom w:val="none" w:sz="0" w:space="0" w:color="auto"/>
                                                                                        <w:right w:val="none" w:sz="0" w:space="0" w:color="auto"/>
                                                                                      </w:divBdr>
                                                                                      <w:divsChild>
                                                                                        <w:div w:id="1468087669">
                                                                                          <w:marLeft w:val="0"/>
                                                                                          <w:marRight w:val="80"/>
                                                                                          <w:marTop w:val="0"/>
                                                                                          <w:marBottom w:val="100"/>
                                                                                          <w:divBdr>
                                                                                            <w:top w:val="single" w:sz="2" w:space="0" w:color="EFEFEF"/>
                                                                                            <w:left w:val="single" w:sz="4" w:space="0" w:color="EFEFEF"/>
                                                                                            <w:bottom w:val="single" w:sz="4" w:space="0" w:color="E2E2E2"/>
                                                                                            <w:right w:val="single" w:sz="4" w:space="0" w:color="EFEFEF"/>
                                                                                          </w:divBdr>
                                                                                          <w:divsChild>
                                                                                            <w:div w:id="321860170">
                                                                                              <w:marLeft w:val="0"/>
                                                                                              <w:marRight w:val="0"/>
                                                                                              <w:marTop w:val="0"/>
                                                                                              <w:marBottom w:val="0"/>
                                                                                              <w:divBdr>
                                                                                                <w:top w:val="none" w:sz="0" w:space="0" w:color="auto"/>
                                                                                                <w:left w:val="none" w:sz="0" w:space="0" w:color="auto"/>
                                                                                                <w:bottom w:val="none" w:sz="0" w:space="0" w:color="auto"/>
                                                                                                <w:right w:val="none" w:sz="0" w:space="0" w:color="auto"/>
                                                                                              </w:divBdr>
                                                                                              <w:divsChild>
                                                                                                <w:div w:id="2121295860">
                                                                                                  <w:marLeft w:val="0"/>
                                                                                                  <w:marRight w:val="0"/>
                                                                                                  <w:marTop w:val="0"/>
                                                                                                  <w:marBottom w:val="0"/>
                                                                                                  <w:divBdr>
                                                                                                    <w:top w:val="none" w:sz="0" w:space="0" w:color="auto"/>
                                                                                                    <w:left w:val="none" w:sz="0" w:space="0" w:color="auto"/>
                                                                                                    <w:bottom w:val="none" w:sz="0" w:space="0" w:color="auto"/>
                                                                                                    <w:right w:val="none" w:sz="0" w:space="0" w:color="auto"/>
                                                                                                  </w:divBdr>
                                                                                                  <w:divsChild>
                                                                                                    <w:div w:id="1335649213">
                                                                                                      <w:marLeft w:val="0"/>
                                                                                                      <w:marRight w:val="0"/>
                                                                                                      <w:marTop w:val="0"/>
                                                                                                      <w:marBottom w:val="0"/>
                                                                                                      <w:divBdr>
                                                                                                        <w:top w:val="none" w:sz="0" w:space="0" w:color="auto"/>
                                                                                                        <w:left w:val="none" w:sz="0" w:space="0" w:color="auto"/>
                                                                                                        <w:bottom w:val="none" w:sz="0" w:space="0" w:color="auto"/>
                                                                                                        <w:right w:val="none" w:sz="0" w:space="0" w:color="auto"/>
                                                                                                      </w:divBdr>
                                                                                                      <w:divsChild>
                                                                                                        <w:div w:id="1873612529">
                                                                                                          <w:marLeft w:val="0"/>
                                                                                                          <w:marRight w:val="0"/>
                                                                                                          <w:marTop w:val="0"/>
                                                                                                          <w:marBottom w:val="0"/>
                                                                                                          <w:divBdr>
                                                                                                            <w:top w:val="none" w:sz="0" w:space="0" w:color="auto"/>
                                                                                                            <w:left w:val="none" w:sz="0" w:space="0" w:color="auto"/>
                                                                                                            <w:bottom w:val="none" w:sz="0" w:space="0" w:color="auto"/>
                                                                                                            <w:right w:val="none" w:sz="0" w:space="0" w:color="auto"/>
                                                                                                          </w:divBdr>
                                                                                                          <w:divsChild>
                                                                                                            <w:div w:id="399793318">
                                                                                                              <w:marLeft w:val="0"/>
                                                                                                              <w:marRight w:val="0"/>
                                                                                                              <w:marTop w:val="0"/>
                                                                                                              <w:marBottom w:val="0"/>
                                                                                                              <w:divBdr>
                                                                                                                <w:top w:val="single" w:sz="2" w:space="3" w:color="D8D8D8"/>
                                                                                                                <w:left w:val="single" w:sz="2" w:space="0" w:color="D8D8D8"/>
                                                                                                                <w:bottom w:val="single" w:sz="2" w:space="3" w:color="D8D8D8"/>
                                                                                                                <w:right w:val="single" w:sz="2" w:space="0" w:color="D8D8D8"/>
                                                                                                              </w:divBdr>
                                                                                                              <w:divsChild>
                                                                                                                <w:div w:id="722095273">
                                                                                                                  <w:marLeft w:val="150"/>
                                                                                                                  <w:marRight w:val="150"/>
                                                                                                                  <w:marTop w:val="50"/>
                                                                                                                  <w:marBottom w:val="50"/>
                                                                                                                  <w:divBdr>
                                                                                                                    <w:top w:val="none" w:sz="0" w:space="0" w:color="auto"/>
                                                                                                                    <w:left w:val="none" w:sz="0" w:space="0" w:color="auto"/>
                                                                                                                    <w:bottom w:val="none" w:sz="0" w:space="0" w:color="auto"/>
                                                                                                                    <w:right w:val="none" w:sz="0" w:space="0" w:color="auto"/>
                                                                                                                  </w:divBdr>
                                                                                                                  <w:divsChild>
                                                                                                                    <w:div w:id="1274047176">
                                                                                                                      <w:marLeft w:val="0"/>
                                                                                                                      <w:marRight w:val="0"/>
                                                                                                                      <w:marTop w:val="0"/>
                                                                                                                      <w:marBottom w:val="0"/>
                                                                                                                      <w:divBdr>
                                                                                                                        <w:top w:val="single" w:sz="4" w:space="0" w:color="auto"/>
                                                                                                                        <w:left w:val="single" w:sz="4" w:space="0" w:color="auto"/>
                                                                                                                        <w:bottom w:val="single" w:sz="4" w:space="0" w:color="auto"/>
                                                                                                                        <w:right w:val="single" w:sz="4" w:space="0" w:color="auto"/>
                                                                                                                      </w:divBdr>
                                                                                                                      <w:divsChild>
                                                                                                                        <w:div w:id="624582571">
                                                                                                                          <w:marLeft w:val="0"/>
                                                                                                                          <w:marRight w:val="0"/>
                                                                                                                          <w:marTop w:val="0"/>
                                                                                                                          <w:marBottom w:val="0"/>
                                                                                                                          <w:divBdr>
                                                                                                                            <w:top w:val="none" w:sz="0" w:space="0" w:color="auto"/>
                                                                                                                            <w:left w:val="none" w:sz="0" w:space="0" w:color="auto"/>
                                                                                                                            <w:bottom w:val="none" w:sz="0" w:space="0" w:color="auto"/>
                                                                                                                            <w:right w:val="none" w:sz="0" w:space="0" w:color="auto"/>
                                                                                                                          </w:divBdr>
                                                                                                                          <w:divsChild>
                                                                                                                            <w:div w:id="1248154130">
                                                                                                                              <w:marLeft w:val="0"/>
                                                                                                                              <w:marRight w:val="0"/>
                                                                                                                              <w:marTop w:val="0"/>
                                                                                                                              <w:marBottom w:val="0"/>
                                                                                                                              <w:divBdr>
                                                                                                                                <w:top w:val="none" w:sz="0" w:space="0" w:color="auto"/>
                                                                                                                                <w:left w:val="none" w:sz="0" w:space="0" w:color="auto"/>
                                                                                                                                <w:bottom w:val="none" w:sz="0" w:space="0" w:color="auto"/>
                                                                                                                                <w:right w:val="none" w:sz="0" w:space="0" w:color="auto"/>
                                                                                                                              </w:divBdr>
                                                                                                                              <w:divsChild>
                                                                                                                                <w:div w:id="157550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5068174">
      <w:bodyDiv w:val="1"/>
      <w:marLeft w:val="0"/>
      <w:marRight w:val="0"/>
      <w:marTop w:val="0"/>
      <w:marBottom w:val="0"/>
      <w:divBdr>
        <w:top w:val="none" w:sz="0" w:space="0" w:color="auto"/>
        <w:left w:val="none" w:sz="0" w:space="0" w:color="auto"/>
        <w:bottom w:val="none" w:sz="0" w:space="0" w:color="auto"/>
        <w:right w:val="none" w:sz="0" w:space="0" w:color="auto"/>
      </w:divBdr>
    </w:div>
    <w:div w:id="1436438275">
      <w:bodyDiv w:val="1"/>
      <w:marLeft w:val="0"/>
      <w:marRight w:val="0"/>
      <w:marTop w:val="0"/>
      <w:marBottom w:val="0"/>
      <w:divBdr>
        <w:top w:val="none" w:sz="0" w:space="0" w:color="auto"/>
        <w:left w:val="none" w:sz="0" w:space="0" w:color="auto"/>
        <w:bottom w:val="none" w:sz="0" w:space="0" w:color="auto"/>
        <w:right w:val="none" w:sz="0" w:space="0" w:color="auto"/>
      </w:divBdr>
      <w:divsChild>
        <w:div w:id="284582684">
          <w:marLeft w:val="0"/>
          <w:marRight w:val="0"/>
          <w:marTop w:val="0"/>
          <w:marBottom w:val="0"/>
          <w:divBdr>
            <w:top w:val="none" w:sz="0" w:space="0" w:color="auto"/>
            <w:left w:val="none" w:sz="0" w:space="0" w:color="auto"/>
            <w:bottom w:val="none" w:sz="0" w:space="0" w:color="auto"/>
            <w:right w:val="none" w:sz="0" w:space="0" w:color="auto"/>
          </w:divBdr>
          <w:divsChild>
            <w:div w:id="1349066661">
              <w:marLeft w:val="0"/>
              <w:marRight w:val="0"/>
              <w:marTop w:val="0"/>
              <w:marBottom w:val="0"/>
              <w:divBdr>
                <w:top w:val="none" w:sz="0" w:space="0" w:color="auto"/>
                <w:left w:val="none" w:sz="0" w:space="0" w:color="auto"/>
                <w:bottom w:val="none" w:sz="0" w:space="0" w:color="auto"/>
                <w:right w:val="none" w:sz="0" w:space="0" w:color="auto"/>
              </w:divBdr>
              <w:divsChild>
                <w:div w:id="1808931030">
                  <w:marLeft w:val="0"/>
                  <w:marRight w:val="0"/>
                  <w:marTop w:val="0"/>
                  <w:marBottom w:val="0"/>
                  <w:divBdr>
                    <w:top w:val="none" w:sz="0" w:space="0" w:color="auto"/>
                    <w:left w:val="none" w:sz="0" w:space="0" w:color="auto"/>
                    <w:bottom w:val="none" w:sz="0" w:space="0" w:color="auto"/>
                    <w:right w:val="none" w:sz="0" w:space="0" w:color="auto"/>
                  </w:divBdr>
                  <w:divsChild>
                    <w:div w:id="1325010207">
                      <w:marLeft w:val="0"/>
                      <w:marRight w:val="0"/>
                      <w:marTop w:val="0"/>
                      <w:marBottom w:val="0"/>
                      <w:divBdr>
                        <w:top w:val="none" w:sz="0" w:space="0" w:color="auto"/>
                        <w:left w:val="none" w:sz="0" w:space="0" w:color="auto"/>
                        <w:bottom w:val="none" w:sz="0" w:space="0" w:color="auto"/>
                        <w:right w:val="none" w:sz="0" w:space="0" w:color="auto"/>
                      </w:divBdr>
                      <w:divsChild>
                        <w:div w:id="802887807">
                          <w:marLeft w:val="0"/>
                          <w:marRight w:val="0"/>
                          <w:marTop w:val="0"/>
                          <w:marBottom w:val="0"/>
                          <w:divBdr>
                            <w:top w:val="none" w:sz="0" w:space="0" w:color="auto"/>
                            <w:left w:val="none" w:sz="0" w:space="0" w:color="auto"/>
                            <w:bottom w:val="none" w:sz="0" w:space="0" w:color="auto"/>
                            <w:right w:val="none" w:sz="0" w:space="0" w:color="auto"/>
                          </w:divBdr>
                          <w:divsChild>
                            <w:div w:id="1799761688">
                              <w:marLeft w:val="0"/>
                              <w:marRight w:val="0"/>
                              <w:marTop w:val="0"/>
                              <w:marBottom w:val="0"/>
                              <w:divBdr>
                                <w:top w:val="none" w:sz="0" w:space="0" w:color="auto"/>
                                <w:left w:val="none" w:sz="0" w:space="0" w:color="auto"/>
                                <w:bottom w:val="none" w:sz="0" w:space="0" w:color="auto"/>
                                <w:right w:val="none" w:sz="0" w:space="0" w:color="auto"/>
                              </w:divBdr>
                              <w:divsChild>
                                <w:div w:id="703602683">
                                  <w:marLeft w:val="0"/>
                                  <w:marRight w:val="0"/>
                                  <w:marTop w:val="0"/>
                                  <w:marBottom w:val="0"/>
                                  <w:divBdr>
                                    <w:top w:val="none" w:sz="0" w:space="0" w:color="auto"/>
                                    <w:left w:val="none" w:sz="0" w:space="0" w:color="auto"/>
                                    <w:bottom w:val="none" w:sz="0" w:space="0" w:color="auto"/>
                                    <w:right w:val="none" w:sz="0" w:space="0" w:color="auto"/>
                                  </w:divBdr>
                                  <w:divsChild>
                                    <w:div w:id="860776423">
                                      <w:marLeft w:val="0"/>
                                      <w:marRight w:val="0"/>
                                      <w:marTop w:val="0"/>
                                      <w:marBottom w:val="0"/>
                                      <w:divBdr>
                                        <w:top w:val="none" w:sz="0" w:space="0" w:color="auto"/>
                                        <w:left w:val="none" w:sz="0" w:space="0" w:color="auto"/>
                                        <w:bottom w:val="none" w:sz="0" w:space="0" w:color="auto"/>
                                        <w:right w:val="none" w:sz="0" w:space="0" w:color="auto"/>
                                      </w:divBdr>
                                      <w:divsChild>
                                        <w:div w:id="714695348">
                                          <w:marLeft w:val="0"/>
                                          <w:marRight w:val="0"/>
                                          <w:marTop w:val="0"/>
                                          <w:marBottom w:val="0"/>
                                          <w:divBdr>
                                            <w:top w:val="none" w:sz="0" w:space="0" w:color="auto"/>
                                            <w:left w:val="none" w:sz="0" w:space="0" w:color="auto"/>
                                            <w:bottom w:val="none" w:sz="0" w:space="0" w:color="auto"/>
                                            <w:right w:val="none" w:sz="0" w:space="0" w:color="auto"/>
                                          </w:divBdr>
                                          <w:divsChild>
                                            <w:div w:id="1477335851">
                                              <w:marLeft w:val="0"/>
                                              <w:marRight w:val="0"/>
                                              <w:marTop w:val="0"/>
                                              <w:marBottom w:val="0"/>
                                              <w:divBdr>
                                                <w:top w:val="single" w:sz="8" w:space="2" w:color="FFFFCC"/>
                                                <w:left w:val="single" w:sz="8" w:space="2" w:color="FFFFCC"/>
                                                <w:bottom w:val="single" w:sz="8" w:space="2" w:color="FFFFCC"/>
                                                <w:right w:val="single" w:sz="8" w:space="0" w:color="FFFFCC"/>
                                              </w:divBdr>
                                              <w:divsChild>
                                                <w:div w:id="816840853">
                                                  <w:marLeft w:val="0"/>
                                                  <w:marRight w:val="0"/>
                                                  <w:marTop w:val="0"/>
                                                  <w:marBottom w:val="0"/>
                                                  <w:divBdr>
                                                    <w:top w:val="none" w:sz="0" w:space="0" w:color="auto"/>
                                                    <w:left w:val="none" w:sz="0" w:space="0" w:color="auto"/>
                                                    <w:bottom w:val="none" w:sz="0" w:space="0" w:color="auto"/>
                                                    <w:right w:val="none" w:sz="0" w:space="0" w:color="auto"/>
                                                  </w:divBdr>
                                                  <w:divsChild>
                                                    <w:div w:id="1528370435">
                                                      <w:marLeft w:val="0"/>
                                                      <w:marRight w:val="0"/>
                                                      <w:marTop w:val="0"/>
                                                      <w:marBottom w:val="0"/>
                                                      <w:divBdr>
                                                        <w:top w:val="none" w:sz="0" w:space="0" w:color="auto"/>
                                                        <w:left w:val="none" w:sz="0" w:space="0" w:color="auto"/>
                                                        <w:bottom w:val="none" w:sz="0" w:space="0" w:color="auto"/>
                                                        <w:right w:val="none" w:sz="0" w:space="0" w:color="auto"/>
                                                      </w:divBdr>
                                                      <w:divsChild>
                                                        <w:div w:id="51320813">
                                                          <w:marLeft w:val="0"/>
                                                          <w:marRight w:val="0"/>
                                                          <w:marTop w:val="0"/>
                                                          <w:marBottom w:val="0"/>
                                                          <w:divBdr>
                                                            <w:top w:val="none" w:sz="0" w:space="0" w:color="auto"/>
                                                            <w:left w:val="none" w:sz="0" w:space="0" w:color="auto"/>
                                                            <w:bottom w:val="none" w:sz="0" w:space="0" w:color="auto"/>
                                                            <w:right w:val="none" w:sz="0" w:space="0" w:color="auto"/>
                                                          </w:divBdr>
                                                          <w:divsChild>
                                                            <w:div w:id="298846545">
                                                              <w:marLeft w:val="0"/>
                                                              <w:marRight w:val="0"/>
                                                              <w:marTop w:val="0"/>
                                                              <w:marBottom w:val="0"/>
                                                              <w:divBdr>
                                                                <w:top w:val="none" w:sz="0" w:space="0" w:color="auto"/>
                                                                <w:left w:val="none" w:sz="0" w:space="0" w:color="auto"/>
                                                                <w:bottom w:val="none" w:sz="0" w:space="0" w:color="auto"/>
                                                                <w:right w:val="none" w:sz="0" w:space="0" w:color="auto"/>
                                                              </w:divBdr>
                                                              <w:divsChild>
                                                                <w:div w:id="1333416436">
                                                                  <w:marLeft w:val="0"/>
                                                                  <w:marRight w:val="0"/>
                                                                  <w:marTop w:val="0"/>
                                                                  <w:marBottom w:val="0"/>
                                                                  <w:divBdr>
                                                                    <w:top w:val="none" w:sz="0" w:space="0" w:color="auto"/>
                                                                    <w:left w:val="none" w:sz="0" w:space="0" w:color="auto"/>
                                                                    <w:bottom w:val="none" w:sz="0" w:space="0" w:color="auto"/>
                                                                    <w:right w:val="none" w:sz="0" w:space="0" w:color="auto"/>
                                                                  </w:divBdr>
                                                                  <w:divsChild>
                                                                    <w:div w:id="978729023">
                                                                      <w:marLeft w:val="0"/>
                                                                      <w:marRight w:val="0"/>
                                                                      <w:marTop w:val="0"/>
                                                                      <w:marBottom w:val="0"/>
                                                                      <w:divBdr>
                                                                        <w:top w:val="none" w:sz="0" w:space="0" w:color="auto"/>
                                                                        <w:left w:val="none" w:sz="0" w:space="0" w:color="auto"/>
                                                                        <w:bottom w:val="none" w:sz="0" w:space="0" w:color="auto"/>
                                                                        <w:right w:val="none" w:sz="0" w:space="0" w:color="auto"/>
                                                                      </w:divBdr>
                                                                      <w:divsChild>
                                                                        <w:div w:id="247466563">
                                                                          <w:marLeft w:val="0"/>
                                                                          <w:marRight w:val="0"/>
                                                                          <w:marTop w:val="0"/>
                                                                          <w:marBottom w:val="0"/>
                                                                          <w:divBdr>
                                                                            <w:top w:val="none" w:sz="0" w:space="0" w:color="auto"/>
                                                                            <w:left w:val="none" w:sz="0" w:space="0" w:color="auto"/>
                                                                            <w:bottom w:val="none" w:sz="0" w:space="0" w:color="auto"/>
                                                                            <w:right w:val="none" w:sz="0" w:space="0" w:color="auto"/>
                                                                          </w:divBdr>
                                                                          <w:divsChild>
                                                                            <w:div w:id="149446773">
                                                                              <w:marLeft w:val="0"/>
                                                                              <w:marRight w:val="0"/>
                                                                              <w:marTop w:val="0"/>
                                                                              <w:marBottom w:val="0"/>
                                                                              <w:divBdr>
                                                                                <w:top w:val="none" w:sz="0" w:space="0" w:color="auto"/>
                                                                                <w:left w:val="none" w:sz="0" w:space="0" w:color="auto"/>
                                                                                <w:bottom w:val="none" w:sz="0" w:space="0" w:color="auto"/>
                                                                                <w:right w:val="none" w:sz="0" w:space="0" w:color="auto"/>
                                                                              </w:divBdr>
                                                                              <w:divsChild>
                                                                                <w:div w:id="1246721146">
                                                                                  <w:marLeft w:val="0"/>
                                                                                  <w:marRight w:val="0"/>
                                                                                  <w:marTop w:val="0"/>
                                                                                  <w:marBottom w:val="0"/>
                                                                                  <w:divBdr>
                                                                                    <w:top w:val="none" w:sz="0" w:space="0" w:color="auto"/>
                                                                                    <w:left w:val="none" w:sz="0" w:space="0" w:color="auto"/>
                                                                                    <w:bottom w:val="none" w:sz="0" w:space="0" w:color="auto"/>
                                                                                    <w:right w:val="none" w:sz="0" w:space="0" w:color="auto"/>
                                                                                  </w:divBdr>
                                                                                  <w:divsChild>
                                                                                    <w:div w:id="609163001">
                                                                                      <w:marLeft w:val="0"/>
                                                                                      <w:marRight w:val="0"/>
                                                                                      <w:marTop w:val="0"/>
                                                                                      <w:marBottom w:val="0"/>
                                                                                      <w:divBdr>
                                                                                        <w:top w:val="none" w:sz="0" w:space="0" w:color="auto"/>
                                                                                        <w:left w:val="none" w:sz="0" w:space="0" w:color="auto"/>
                                                                                        <w:bottom w:val="none" w:sz="0" w:space="0" w:color="auto"/>
                                                                                        <w:right w:val="none" w:sz="0" w:space="0" w:color="auto"/>
                                                                                      </w:divBdr>
                                                                                      <w:divsChild>
                                                                                        <w:div w:id="995568514">
                                                                                          <w:marLeft w:val="0"/>
                                                                                          <w:marRight w:val="86"/>
                                                                                          <w:marTop w:val="0"/>
                                                                                          <w:marBottom w:val="107"/>
                                                                                          <w:divBdr>
                                                                                            <w:top w:val="single" w:sz="2" w:space="0" w:color="EFEFEF"/>
                                                                                            <w:left w:val="single" w:sz="4" w:space="0" w:color="EFEFEF"/>
                                                                                            <w:bottom w:val="single" w:sz="4" w:space="0" w:color="E2E2E2"/>
                                                                                            <w:right w:val="single" w:sz="4" w:space="0" w:color="EFEFEF"/>
                                                                                          </w:divBdr>
                                                                                          <w:divsChild>
                                                                                            <w:div w:id="1712261229">
                                                                                              <w:marLeft w:val="0"/>
                                                                                              <w:marRight w:val="0"/>
                                                                                              <w:marTop w:val="0"/>
                                                                                              <w:marBottom w:val="0"/>
                                                                                              <w:divBdr>
                                                                                                <w:top w:val="none" w:sz="0" w:space="0" w:color="auto"/>
                                                                                                <w:left w:val="none" w:sz="0" w:space="0" w:color="auto"/>
                                                                                                <w:bottom w:val="none" w:sz="0" w:space="0" w:color="auto"/>
                                                                                                <w:right w:val="none" w:sz="0" w:space="0" w:color="auto"/>
                                                                                              </w:divBdr>
                                                                                              <w:divsChild>
                                                                                                <w:div w:id="1392385235">
                                                                                                  <w:marLeft w:val="0"/>
                                                                                                  <w:marRight w:val="0"/>
                                                                                                  <w:marTop w:val="0"/>
                                                                                                  <w:marBottom w:val="0"/>
                                                                                                  <w:divBdr>
                                                                                                    <w:top w:val="none" w:sz="0" w:space="0" w:color="auto"/>
                                                                                                    <w:left w:val="none" w:sz="0" w:space="0" w:color="auto"/>
                                                                                                    <w:bottom w:val="none" w:sz="0" w:space="0" w:color="auto"/>
                                                                                                    <w:right w:val="none" w:sz="0" w:space="0" w:color="auto"/>
                                                                                                  </w:divBdr>
                                                                                                  <w:divsChild>
                                                                                                    <w:div w:id="485785514">
                                                                                                      <w:marLeft w:val="0"/>
                                                                                                      <w:marRight w:val="0"/>
                                                                                                      <w:marTop w:val="0"/>
                                                                                                      <w:marBottom w:val="0"/>
                                                                                                      <w:divBdr>
                                                                                                        <w:top w:val="none" w:sz="0" w:space="0" w:color="auto"/>
                                                                                                        <w:left w:val="none" w:sz="0" w:space="0" w:color="auto"/>
                                                                                                        <w:bottom w:val="none" w:sz="0" w:space="0" w:color="auto"/>
                                                                                                        <w:right w:val="none" w:sz="0" w:space="0" w:color="auto"/>
                                                                                                      </w:divBdr>
                                                                                                      <w:divsChild>
                                                                                                        <w:div w:id="144712030">
                                                                                                          <w:marLeft w:val="0"/>
                                                                                                          <w:marRight w:val="0"/>
                                                                                                          <w:marTop w:val="0"/>
                                                                                                          <w:marBottom w:val="0"/>
                                                                                                          <w:divBdr>
                                                                                                            <w:top w:val="none" w:sz="0" w:space="0" w:color="auto"/>
                                                                                                            <w:left w:val="none" w:sz="0" w:space="0" w:color="auto"/>
                                                                                                            <w:bottom w:val="none" w:sz="0" w:space="0" w:color="auto"/>
                                                                                                            <w:right w:val="none" w:sz="0" w:space="0" w:color="auto"/>
                                                                                                          </w:divBdr>
                                                                                                          <w:divsChild>
                                                                                                            <w:div w:id="542598194">
                                                                                                              <w:marLeft w:val="0"/>
                                                                                                              <w:marRight w:val="0"/>
                                                                                                              <w:marTop w:val="0"/>
                                                                                                              <w:marBottom w:val="0"/>
                                                                                                              <w:divBdr>
                                                                                                                <w:top w:val="single" w:sz="2" w:space="3" w:color="D8D8D8"/>
                                                                                                                <w:left w:val="single" w:sz="2" w:space="0" w:color="D8D8D8"/>
                                                                                                                <w:bottom w:val="single" w:sz="2" w:space="3" w:color="D8D8D8"/>
                                                                                                                <w:right w:val="single" w:sz="2" w:space="0" w:color="D8D8D8"/>
                                                                                                              </w:divBdr>
                                                                                                              <w:divsChild>
                                                                                                                <w:div w:id="1547253765">
                                                                                                                  <w:marLeft w:val="161"/>
                                                                                                                  <w:marRight w:val="161"/>
                                                                                                                  <w:marTop w:val="54"/>
                                                                                                                  <w:marBottom w:val="54"/>
                                                                                                                  <w:divBdr>
                                                                                                                    <w:top w:val="none" w:sz="0" w:space="0" w:color="auto"/>
                                                                                                                    <w:left w:val="none" w:sz="0" w:space="0" w:color="auto"/>
                                                                                                                    <w:bottom w:val="none" w:sz="0" w:space="0" w:color="auto"/>
                                                                                                                    <w:right w:val="none" w:sz="0" w:space="0" w:color="auto"/>
                                                                                                                  </w:divBdr>
                                                                                                                  <w:divsChild>
                                                                                                                    <w:div w:id="616722782">
                                                                                                                      <w:marLeft w:val="0"/>
                                                                                                                      <w:marRight w:val="0"/>
                                                                                                                      <w:marTop w:val="0"/>
                                                                                                                      <w:marBottom w:val="0"/>
                                                                                                                      <w:divBdr>
                                                                                                                        <w:top w:val="single" w:sz="4" w:space="0" w:color="auto"/>
                                                                                                                        <w:left w:val="single" w:sz="4" w:space="0" w:color="auto"/>
                                                                                                                        <w:bottom w:val="single" w:sz="4" w:space="0" w:color="auto"/>
                                                                                                                        <w:right w:val="single" w:sz="4" w:space="0" w:color="auto"/>
                                                                                                                      </w:divBdr>
                                                                                                                      <w:divsChild>
                                                                                                                        <w:div w:id="544174426">
                                                                                                                          <w:marLeft w:val="0"/>
                                                                                                                          <w:marRight w:val="0"/>
                                                                                                                          <w:marTop w:val="0"/>
                                                                                                                          <w:marBottom w:val="0"/>
                                                                                                                          <w:divBdr>
                                                                                                                            <w:top w:val="none" w:sz="0" w:space="0" w:color="auto"/>
                                                                                                                            <w:left w:val="none" w:sz="0" w:space="0" w:color="auto"/>
                                                                                                                            <w:bottom w:val="none" w:sz="0" w:space="0" w:color="auto"/>
                                                                                                                            <w:right w:val="none" w:sz="0" w:space="0" w:color="auto"/>
                                                                                                                          </w:divBdr>
                                                                                                                          <w:divsChild>
                                                                                                                            <w:div w:id="1984188075">
                                                                                                                              <w:marLeft w:val="0"/>
                                                                                                                              <w:marRight w:val="0"/>
                                                                                                                              <w:marTop w:val="0"/>
                                                                                                                              <w:marBottom w:val="0"/>
                                                                                                                              <w:divBdr>
                                                                                                                                <w:top w:val="none" w:sz="0" w:space="0" w:color="auto"/>
                                                                                                                                <w:left w:val="none" w:sz="0" w:space="0" w:color="auto"/>
                                                                                                                                <w:bottom w:val="none" w:sz="0" w:space="0" w:color="auto"/>
                                                                                                                                <w:right w:val="none" w:sz="0" w:space="0" w:color="auto"/>
                                                                                                                              </w:divBdr>
                                                                                                                              <w:divsChild>
                                                                                                                                <w:div w:id="1052116041">
                                                                                                                                  <w:marLeft w:val="0"/>
                                                                                                                                  <w:marRight w:val="0"/>
                                                                                                                                  <w:marTop w:val="0"/>
                                                                                                                                  <w:marBottom w:val="0"/>
                                                                                                                                  <w:divBdr>
                                                                                                                                    <w:top w:val="none" w:sz="0" w:space="0" w:color="auto"/>
                                                                                                                                    <w:left w:val="none" w:sz="0" w:space="0" w:color="auto"/>
                                                                                                                                    <w:bottom w:val="none" w:sz="0" w:space="0" w:color="auto"/>
                                                                                                                                    <w:right w:val="none" w:sz="0" w:space="0" w:color="auto"/>
                                                                                                                                  </w:divBdr>
                                                                                                                                  <w:divsChild>
                                                                                                                                    <w:div w:id="172926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1253548">
      <w:bodyDiv w:val="1"/>
      <w:marLeft w:val="0"/>
      <w:marRight w:val="0"/>
      <w:marTop w:val="0"/>
      <w:marBottom w:val="0"/>
      <w:divBdr>
        <w:top w:val="none" w:sz="0" w:space="0" w:color="auto"/>
        <w:left w:val="none" w:sz="0" w:space="0" w:color="auto"/>
        <w:bottom w:val="none" w:sz="0" w:space="0" w:color="auto"/>
        <w:right w:val="none" w:sz="0" w:space="0" w:color="auto"/>
      </w:divBdr>
    </w:div>
    <w:div w:id="2038846868">
      <w:bodyDiv w:val="1"/>
      <w:marLeft w:val="0"/>
      <w:marRight w:val="0"/>
      <w:marTop w:val="0"/>
      <w:marBottom w:val="0"/>
      <w:divBdr>
        <w:top w:val="none" w:sz="0" w:space="0" w:color="auto"/>
        <w:left w:val="none" w:sz="0" w:space="0" w:color="auto"/>
        <w:bottom w:val="none" w:sz="0" w:space="0" w:color="auto"/>
        <w:right w:val="none" w:sz="0" w:space="0" w:color="auto"/>
      </w:divBdr>
    </w:div>
    <w:div w:id="2138136120">
      <w:bodyDiv w:val="1"/>
      <w:marLeft w:val="0"/>
      <w:marRight w:val="0"/>
      <w:marTop w:val="0"/>
      <w:marBottom w:val="0"/>
      <w:divBdr>
        <w:top w:val="none" w:sz="0" w:space="0" w:color="auto"/>
        <w:left w:val="none" w:sz="0" w:space="0" w:color="auto"/>
        <w:bottom w:val="none" w:sz="0" w:space="0" w:color="auto"/>
        <w:right w:val="none" w:sz="0" w:space="0" w:color="auto"/>
      </w:divBdr>
      <w:divsChild>
        <w:div w:id="446117908">
          <w:marLeft w:val="0"/>
          <w:marRight w:val="0"/>
          <w:marTop w:val="0"/>
          <w:marBottom w:val="0"/>
          <w:divBdr>
            <w:top w:val="none" w:sz="0" w:space="0" w:color="auto"/>
            <w:left w:val="none" w:sz="0" w:space="0" w:color="auto"/>
            <w:bottom w:val="none" w:sz="0" w:space="0" w:color="auto"/>
            <w:right w:val="none" w:sz="0" w:space="0" w:color="auto"/>
          </w:divBdr>
          <w:divsChild>
            <w:div w:id="1382942581">
              <w:marLeft w:val="0"/>
              <w:marRight w:val="0"/>
              <w:marTop w:val="0"/>
              <w:marBottom w:val="0"/>
              <w:divBdr>
                <w:top w:val="none" w:sz="0" w:space="0" w:color="auto"/>
                <w:left w:val="none" w:sz="0" w:space="0" w:color="auto"/>
                <w:bottom w:val="none" w:sz="0" w:space="0" w:color="auto"/>
                <w:right w:val="none" w:sz="0" w:space="0" w:color="auto"/>
              </w:divBdr>
              <w:divsChild>
                <w:div w:id="14118261">
                  <w:marLeft w:val="0"/>
                  <w:marRight w:val="0"/>
                  <w:marTop w:val="0"/>
                  <w:marBottom w:val="0"/>
                  <w:divBdr>
                    <w:top w:val="none" w:sz="0" w:space="0" w:color="auto"/>
                    <w:left w:val="none" w:sz="0" w:space="0" w:color="auto"/>
                    <w:bottom w:val="none" w:sz="0" w:space="0" w:color="auto"/>
                    <w:right w:val="none" w:sz="0" w:space="0" w:color="auto"/>
                  </w:divBdr>
                  <w:divsChild>
                    <w:div w:id="1347714040">
                      <w:marLeft w:val="0"/>
                      <w:marRight w:val="0"/>
                      <w:marTop w:val="0"/>
                      <w:marBottom w:val="0"/>
                      <w:divBdr>
                        <w:top w:val="none" w:sz="0" w:space="0" w:color="auto"/>
                        <w:left w:val="none" w:sz="0" w:space="0" w:color="auto"/>
                        <w:bottom w:val="none" w:sz="0" w:space="0" w:color="auto"/>
                        <w:right w:val="none" w:sz="0" w:space="0" w:color="auto"/>
                      </w:divBdr>
                      <w:divsChild>
                        <w:div w:id="1876262569">
                          <w:marLeft w:val="0"/>
                          <w:marRight w:val="0"/>
                          <w:marTop w:val="0"/>
                          <w:marBottom w:val="0"/>
                          <w:divBdr>
                            <w:top w:val="none" w:sz="0" w:space="0" w:color="auto"/>
                            <w:left w:val="none" w:sz="0" w:space="0" w:color="auto"/>
                            <w:bottom w:val="none" w:sz="0" w:space="0" w:color="auto"/>
                            <w:right w:val="none" w:sz="0" w:space="0" w:color="auto"/>
                          </w:divBdr>
                          <w:divsChild>
                            <w:div w:id="1792820238">
                              <w:marLeft w:val="0"/>
                              <w:marRight w:val="0"/>
                              <w:marTop w:val="0"/>
                              <w:marBottom w:val="0"/>
                              <w:divBdr>
                                <w:top w:val="none" w:sz="0" w:space="0" w:color="auto"/>
                                <w:left w:val="none" w:sz="0" w:space="0" w:color="auto"/>
                                <w:bottom w:val="none" w:sz="0" w:space="0" w:color="auto"/>
                                <w:right w:val="none" w:sz="0" w:space="0" w:color="auto"/>
                              </w:divBdr>
                              <w:divsChild>
                                <w:div w:id="1993559298">
                                  <w:marLeft w:val="0"/>
                                  <w:marRight w:val="0"/>
                                  <w:marTop w:val="0"/>
                                  <w:marBottom w:val="0"/>
                                  <w:divBdr>
                                    <w:top w:val="none" w:sz="0" w:space="0" w:color="auto"/>
                                    <w:left w:val="none" w:sz="0" w:space="0" w:color="auto"/>
                                    <w:bottom w:val="none" w:sz="0" w:space="0" w:color="auto"/>
                                    <w:right w:val="none" w:sz="0" w:space="0" w:color="auto"/>
                                  </w:divBdr>
                                  <w:divsChild>
                                    <w:div w:id="1228102612">
                                      <w:marLeft w:val="0"/>
                                      <w:marRight w:val="0"/>
                                      <w:marTop w:val="0"/>
                                      <w:marBottom w:val="0"/>
                                      <w:divBdr>
                                        <w:top w:val="none" w:sz="0" w:space="0" w:color="auto"/>
                                        <w:left w:val="none" w:sz="0" w:space="0" w:color="auto"/>
                                        <w:bottom w:val="none" w:sz="0" w:space="0" w:color="auto"/>
                                        <w:right w:val="none" w:sz="0" w:space="0" w:color="auto"/>
                                      </w:divBdr>
                                      <w:divsChild>
                                        <w:div w:id="691802425">
                                          <w:marLeft w:val="0"/>
                                          <w:marRight w:val="0"/>
                                          <w:marTop w:val="0"/>
                                          <w:marBottom w:val="0"/>
                                          <w:divBdr>
                                            <w:top w:val="none" w:sz="0" w:space="0" w:color="auto"/>
                                            <w:left w:val="none" w:sz="0" w:space="0" w:color="auto"/>
                                            <w:bottom w:val="none" w:sz="0" w:space="0" w:color="auto"/>
                                            <w:right w:val="none" w:sz="0" w:space="0" w:color="auto"/>
                                          </w:divBdr>
                                          <w:divsChild>
                                            <w:div w:id="411003802">
                                              <w:marLeft w:val="0"/>
                                              <w:marRight w:val="0"/>
                                              <w:marTop w:val="0"/>
                                              <w:marBottom w:val="0"/>
                                              <w:divBdr>
                                                <w:top w:val="single" w:sz="8" w:space="2" w:color="FFFFCC"/>
                                                <w:left w:val="single" w:sz="8" w:space="2" w:color="FFFFCC"/>
                                                <w:bottom w:val="single" w:sz="8" w:space="2" w:color="FFFFCC"/>
                                                <w:right w:val="single" w:sz="8" w:space="0" w:color="FFFFCC"/>
                                              </w:divBdr>
                                              <w:divsChild>
                                                <w:div w:id="1633055372">
                                                  <w:marLeft w:val="0"/>
                                                  <w:marRight w:val="0"/>
                                                  <w:marTop w:val="0"/>
                                                  <w:marBottom w:val="0"/>
                                                  <w:divBdr>
                                                    <w:top w:val="none" w:sz="0" w:space="0" w:color="auto"/>
                                                    <w:left w:val="none" w:sz="0" w:space="0" w:color="auto"/>
                                                    <w:bottom w:val="none" w:sz="0" w:space="0" w:color="auto"/>
                                                    <w:right w:val="none" w:sz="0" w:space="0" w:color="auto"/>
                                                  </w:divBdr>
                                                  <w:divsChild>
                                                    <w:div w:id="299001419">
                                                      <w:marLeft w:val="0"/>
                                                      <w:marRight w:val="0"/>
                                                      <w:marTop w:val="0"/>
                                                      <w:marBottom w:val="0"/>
                                                      <w:divBdr>
                                                        <w:top w:val="none" w:sz="0" w:space="0" w:color="auto"/>
                                                        <w:left w:val="none" w:sz="0" w:space="0" w:color="auto"/>
                                                        <w:bottom w:val="none" w:sz="0" w:space="0" w:color="auto"/>
                                                        <w:right w:val="none" w:sz="0" w:space="0" w:color="auto"/>
                                                      </w:divBdr>
                                                      <w:divsChild>
                                                        <w:div w:id="576480463">
                                                          <w:marLeft w:val="0"/>
                                                          <w:marRight w:val="0"/>
                                                          <w:marTop w:val="0"/>
                                                          <w:marBottom w:val="0"/>
                                                          <w:divBdr>
                                                            <w:top w:val="none" w:sz="0" w:space="0" w:color="auto"/>
                                                            <w:left w:val="none" w:sz="0" w:space="0" w:color="auto"/>
                                                            <w:bottom w:val="none" w:sz="0" w:space="0" w:color="auto"/>
                                                            <w:right w:val="none" w:sz="0" w:space="0" w:color="auto"/>
                                                          </w:divBdr>
                                                          <w:divsChild>
                                                            <w:div w:id="1174414399">
                                                              <w:marLeft w:val="0"/>
                                                              <w:marRight w:val="0"/>
                                                              <w:marTop w:val="0"/>
                                                              <w:marBottom w:val="0"/>
                                                              <w:divBdr>
                                                                <w:top w:val="none" w:sz="0" w:space="0" w:color="auto"/>
                                                                <w:left w:val="none" w:sz="0" w:space="0" w:color="auto"/>
                                                                <w:bottom w:val="none" w:sz="0" w:space="0" w:color="auto"/>
                                                                <w:right w:val="none" w:sz="0" w:space="0" w:color="auto"/>
                                                              </w:divBdr>
                                                              <w:divsChild>
                                                                <w:div w:id="367921555">
                                                                  <w:marLeft w:val="0"/>
                                                                  <w:marRight w:val="0"/>
                                                                  <w:marTop w:val="0"/>
                                                                  <w:marBottom w:val="0"/>
                                                                  <w:divBdr>
                                                                    <w:top w:val="none" w:sz="0" w:space="0" w:color="auto"/>
                                                                    <w:left w:val="none" w:sz="0" w:space="0" w:color="auto"/>
                                                                    <w:bottom w:val="none" w:sz="0" w:space="0" w:color="auto"/>
                                                                    <w:right w:val="none" w:sz="0" w:space="0" w:color="auto"/>
                                                                  </w:divBdr>
                                                                  <w:divsChild>
                                                                    <w:div w:id="1617299060">
                                                                      <w:marLeft w:val="0"/>
                                                                      <w:marRight w:val="0"/>
                                                                      <w:marTop w:val="0"/>
                                                                      <w:marBottom w:val="0"/>
                                                                      <w:divBdr>
                                                                        <w:top w:val="none" w:sz="0" w:space="0" w:color="auto"/>
                                                                        <w:left w:val="none" w:sz="0" w:space="0" w:color="auto"/>
                                                                        <w:bottom w:val="none" w:sz="0" w:space="0" w:color="auto"/>
                                                                        <w:right w:val="none" w:sz="0" w:space="0" w:color="auto"/>
                                                                      </w:divBdr>
                                                                      <w:divsChild>
                                                                        <w:div w:id="1363939632">
                                                                          <w:marLeft w:val="0"/>
                                                                          <w:marRight w:val="0"/>
                                                                          <w:marTop w:val="0"/>
                                                                          <w:marBottom w:val="0"/>
                                                                          <w:divBdr>
                                                                            <w:top w:val="none" w:sz="0" w:space="0" w:color="auto"/>
                                                                            <w:left w:val="none" w:sz="0" w:space="0" w:color="auto"/>
                                                                            <w:bottom w:val="none" w:sz="0" w:space="0" w:color="auto"/>
                                                                            <w:right w:val="none" w:sz="0" w:space="0" w:color="auto"/>
                                                                          </w:divBdr>
                                                                          <w:divsChild>
                                                                            <w:div w:id="1980304917">
                                                                              <w:marLeft w:val="0"/>
                                                                              <w:marRight w:val="0"/>
                                                                              <w:marTop w:val="0"/>
                                                                              <w:marBottom w:val="0"/>
                                                                              <w:divBdr>
                                                                                <w:top w:val="none" w:sz="0" w:space="0" w:color="auto"/>
                                                                                <w:left w:val="none" w:sz="0" w:space="0" w:color="auto"/>
                                                                                <w:bottom w:val="none" w:sz="0" w:space="0" w:color="auto"/>
                                                                                <w:right w:val="none" w:sz="0" w:space="0" w:color="auto"/>
                                                                              </w:divBdr>
                                                                              <w:divsChild>
                                                                                <w:div w:id="1361588090">
                                                                                  <w:marLeft w:val="0"/>
                                                                                  <w:marRight w:val="0"/>
                                                                                  <w:marTop w:val="0"/>
                                                                                  <w:marBottom w:val="0"/>
                                                                                  <w:divBdr>
                                                                                    <w:top w:val="none" w:sz="0" w:space="0" w:color="auto"/>
                                                                                    <w:left w:val="none" w:sz="0" w:space="0" w:color="auto"/>
                                                                                    <w:bottom w:val="none" w:sz="0" w:space="0" w:color="auto"/>
                                                                                    <w:right w:val="none" w:sz="0" w:space="0" w:color="auto"/>
                                                                                  </w:divBdr>
                                                                                  <w:divsChild>
                                                                                    <w:div w:id="2703436">
                                                                                      <w:marLeft w:val="0"/>
                                                                                      <w:marRight w:val="0"/>
                                                                                      <w:marTop w:val="0"/>
                                                                                      <w:marBottom w:val="0"/>
                                                                                      <w:divBdr>
                                                                                        <w:top w:val="none" w:sz="0" w:space="0" w:color="auto"/>
                                                                                        <w:left w:val="none" w:sz="0" w:space="0" w:color="auto"/>
                                                                                        <w:bottom w:val="none" w:sz="0" w:space="0" w:color="auto"/>
                                                                                        <w:right w:val="none" w:sz="0" w:space="0" w:color="auto"/>
                                                                                      </w:divBdr>
                                                                                      <w:divsChild>
                                                                                        <w:div w:id="1506747061">
                                                                                          <w:marLeft w:val="0"/>
                                                                                          <w:marRight w:val="80"/>
                                                                                          <w:marTop w:val="0"/>
                                                                                          <w:marBottom w:val="100"/>
                                                                                          <w:divBdr>
                                                                                            <w:top w:val="single" w:sz="2" w:space="0" w:color="EFEFEF"/>
                                                                                            <w:left w:val="single" w:sz="4" w:space="0" w:color="EFEFEF"/>
                                                                                            <w:bottom w:val="single" w:sz="4" w:space="0" w:color="E2E2E2"/>
                                                                                            <w:right w:val="single" w:sz="4" w:space="0" w:color="EFEFEF"/>
                                                                                          </w:divBdr>
                                                                                          <w:divsChild>
                                                                                            <w:div w:id="531843787">
                                                                                              <w:marLeft w:val="0"/>
                                                                                              <w:marRight w:val="0"/>
                                                                                              <w:marTop w:val="0"/>
                                                                                              <w:marBottom w:val="0"/>
                                                                                              <w:divBdr>
                                                                                                <w:top w:val="none" w:sz="0" w:space="0" w:color="auto"/>
                                                                                                <w:left w:val="none" w:sz="0" w:space="0" w:color="auto"/>
                                                                                                <w:bottom w:val="none" w:sz="0" w:space="0" w:color="auto"/>
                                                                                                <w:right w:val="none" w:sz="0" w:space="0" w:color="auto"/>
                                                                                              </w:divBdr>
                                                                                              <w:divsChild>
                                                                                                <w:div w:id="850414441">
                                                                                                  <w:marLeft w:val="0"/>
                                                                                                  <w:marRight w:val="0"/>
                                                                                                  <w:marTop w:val="0"/>
                                                                                                  <w:marBottom w:val="0"/>
                                                                                                  <w:divBdr>
                                                                                                    <w:top w:val="none" w:sz="0" w:space="0" w:color="auto"/>
                                                                                                    <w:left w:val="none" w:sz="0" w:space="0" w:color="auto"/>
                                                                                                    <w:bottom w:val="none" w:sz="0" w:space="0" w:color="auto"/>
                                                                                                    <w:right w:val="none" w:sz="0" w:space="0" w:color="auto"/>
                                                                                                  </w:divBdr>
                                                                                                  <w:divsChild>
                                                                                                    <w:div w:id="1905484888">
                                                                                                      <w:marLeft w:val="0"/>
                                                                                                      <w:marRight w:val="0"/>
                                                                                                      <w:marTop w:val="0"/>
                                                                                                      <w:marBottom w:val="0"/>
                                                                                                      <w:divBdr>
                                                                                                        <w:top w:val="none" w:sz="0" w:space="0" w:color="auto"/>
                                                                                                        <w:left w:val="none" w:sz="0" w:space="0" w:color="auto"/>
                                                                                                        <w:bottom w:val="none" w:sz="0" w:space="0" w:color="auto"/>
                                                                                                        <w:right w:val="none" w:sz="0" w:space="0" w:color="auto"/>
                                                                                                      </w:divBdr>
                                                                                                      <w:divsChild>
                                                                                                        <w:div w:id="104926689">
                                                                                                          <w:marLeft w:val="0"/>
                                                                                                          <w:marRight w:val="0"/>
                                                                                                          <w:marTop w:val="0"/>
                                                                                                          <w:marBottom w:val="0"/>
                                                                                                          <w:divBdr>
                                                                                                            <w:top w:val="none" w:sz="0" w:space="0" w:color="auto"/>
                                                                                                            <w:left w:val="none" w:sz="0" w:space="0" w:color="auto"/>
                                                                                                            <w:bottom w:val="none" w:sz="0" w:space="0" w:color="auto"/>
                                                                                                            <w:right w:val="none" w:sz="0" w:space="0" w:color="auto"/>
                                                                                                          </w:divBdr>
                                                                                                          <w:divsChild>
                                                                                                            <w:div w:id="1606841559">
                                                                                                              <w:marLeft w:val="0"/>
                                                                                                              <w:marRight w:val="0"/>
                                                                                                              <w:marTop w:val="0"/>
                                                                                                              <w:marBottom w:val="0"/>
                                                                                                              <w:divBdr>
                                                                                                                <w:top w:val="single" w:sz="2" w:space="3" w:color="D8D8D8"/>
                                                                                                                <w:left w:val="single" w:sz="2" w:space="0" w:color="D8D8D8"/>
                                                                                                                <w:bottom w:val="single" w:sz="2" w:space="3" w:color="D8D8D8"/>
                                                                                                                <w:right w:val="single" w:sz="2" w:space="0" w:color="D8D8D8"/>
                                                                                                              </w:divBdr>
                                                                                                              <w:divsChild>
                                                                                                                <w:div w:id="1658917528">
                                                                                                                  <w:marLeft w:val="150"/>
                                                                                                                  <w:marRight w:val="150"/>
                                                                                                                  <w:marTop w:val="50"/>
                                                                                                                  <w:marBottom w:val="50"/>
                                                                                                                  <w:divBdr>
                                                                                                                    <w:top w:val="none" w:sz="0" w:space="0" w:color="auto"/>
                                                                                                                    <w:left w:val="none" w:sz="0" w:space="0" w:color="auto"/>
                                                                                                                    <w:bottom w:val="none" w:sz="0" w:space="0" w:color="auto"/>
                                                                                                                    <w:right w:val="none" w:sz="0" w:space="0" w:color="auto"/>
                                                                                                                  </w:divBdr>
                                                                                                                  <w:divsChild>
                                                                                                                    <w:div w:id="2033145007">
                                                                                                                      <w:marLeft w:val="0"/>
                                                                                                                      <w:marRight w:val="0"/>
                                                                                                                      <w:marTop w:val="0"/>
                                                                                                                      <w:marBottom w:val="0"/>
                                                                                                                      <w:divBdr>
                                                                                                                        <w:top w:val="single" w:sz="4" w:space="0" w:color="auto"/>
                                                                                                                        <w:left w:val="single" w:sz="4" w:space="0" w:color="auto"/>
                                                                                                                        <w:bottom w:val="single" w:sz="4" w:space="0" w:color="auto"/>
                                                                                                                        <w:right w:val="single" w:sz="4" w:space="0" w:color="auto"/>
                                                                                                                      </w:divBdr>
                                                                                                                      <w:divsChild>
                                                                                                                        <w:div w:id="2021927859">
                                                                                                                          <w:marLeft w:val="0"/>
                                                                                                                          <w:marRight w:val="0"/>
                                                                                                                          <w:marTop w:val="0"/>
                                                                                                                          <w:marBottom w:val="0"/>
                                                                                                                          <w:divBdr>
                                                                                                                            <w:top w:val="none" w:sz="0" w:space="0" w:color="auto"/>
                                                                                                                            <w:left w:val="none" w:sz="0" w:space="0" w:color="auto"/>
                                                                                                                            <w:bottom w:val="none" w:sz="0" w:space="0" w:color="auto"/>
                                                                                                                            <w:right w:val="none" w:sz="0" w:space="0" w:color="auto"/>
                                                                                                                          </w:divBdr>
                                                                                                                          <w:divsChild>
                                                                                                                            <w:div w:id="1384989243">
                                                                                                                              <w:marLeft w:val="0"/>
                                                                                                                              <w:marRight w:val="0"/>
                                                                                                                              <w:marTop w:val="0"/>
                                                                                                                              <w:marBottom w:val="0"/>
                                                                                                                              <w:divBdr>
                                                                                                                                <w:top w:val="none" w:sz="0" w:space="0" w:color="auto"/>
                                                                                                                                <w:left w:val="none" w:sz="0" w:space="0" w:color="auto"/>
                                                                                                                                <w:bottom w:val="none" w:sz="0" w:space="0" w:color="auto"/>
                                                                                                                                <w:right w:val="none" w:sz="0" w:space="0" w:color="auto"/>
                                                                                                                              </w:divBdr>
                                                                                                                              <w:divsChild>
                                                                                                                                <w:div w:id="50039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ster-mim-plus@unive.i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opass.cedefop.europa.eu/en/documents/curriculum-vitae/templates-instructions.ie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tacentro@hanu.edu.v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91B2C6-7F17-45B1-89BA-DD3BE0153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2281</Words>
  <Characters>13004</Characters>
  <Application>Microsoft Office Word</Application>
  <DocSecurity>0</DocSecurity>
  <Lines>108</Lines>
  <Paragraphs>30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LOGO CA’ FOSCARI e PARTNER</vt:lpstr>
      <vt:lpstr>LOGO CA’ FOSCARI e PARTNER</vt:lpstr>
    </vt:vector>
  </TitlesOfParts>
  <Company>獫票楧栮捯洀鉭曮㞱Û뜰⠲쎔딁烊皭〼፥ᙼ䕸忤઱</Company>
  <LinksUpToDate>false</LinksUpToDate>
  <CharactersWithSpaces>15255</CharactersWithSpaces>
  <SharedDoc>false</SharedDoc>
  <HLinks>
    <vt:vector size="90" baseType="variant">
      <vt:variant>
        <vt:i4>2097227</vt:i4>
      </vt:variant>
      <vt:variant>
        <vt:i4>42</vt:i4>
      </vt:variant>
      <vt:variant>
        <vt:i4>0</vt:i4>
      </vt:variant>
      <vt:variant>
        <vt:i4>5</vt:i4>
      </vt:variant>
      <vt:variant>
        <vt:lpwstr>http://static.unive.it/prenotazioni/p/welcome</vt:lpwstr>
      </vt:variant>
      <vt:variant>
        <vt:lpwstr/>
      </vt:variant>
      <vt:variant>
        <vt:i4>2293859</vt:i4>
      </vt:variant>
      <vt:variant>
        <vt:i4>39</vt:i4>
      </vt:variant>
      <vt:variant>
        <vt:i4>0</vt:i4>
      </vt:variant>
      <vt:variant>
        <vt:i4>5</vt:i4>
      </vt:variant>
      <vt:variant>
        <vt:lpwstr>mailto:welcome@unive.it</vt:lpwstr>
      </vt:variant>
      <vt:variant>
        <vt:lpwstr/>
      </vt:variant>
      <vt:variant>
        <vt:i4>3539026</vt:i4>
      </vt:variant>
      <vt:variant>
        <vt:i4>36</vt:i4>
      </vt:variant>
      <vt:variant>
        <vt:i4>0</vt:i4>
      </vt:variant>
      <vt:variant>
        <vt:i4>5</vt:i4>
      </vt:variant>
      <vt:variant>
        <vt:lpwstr>http://www.scholarshipstimes.com/</vt:lpwstr>
      </vt:variant>
      <vt:variant>
        <vt:lpwstr/>
      </vt:variant>
      <vt:variant>
        <vt:i4>7667828</vt:i4>
      </vt:variant>
      <vt:variant>
        <vt:i4>33</vt:i4>
      </vt:variant>
      <vt:variant>
        <vt:i4>0</vt:i4>
      </vt:variant>
      <vt:variant>
        <vt:i4>5</vt:i4>
      </vt:variant>
      <vt:variant>
        <vt:lpwstr>/C:%5CUsers%5Clbotter%5CAppData%5CLocal%5CMicrosoft%5CWindows%5CTemporary Internet Files%5CContent.IE5%5CCOTWOH4L%5Clink (http:%5Cec.europa.eu%5Cprogrammes%5Cerasmus-plus%5Ctools%5Cdistance_en.htm)</vt:lpwstr>
      </vt:variant>
      <vt:variant>
        <vt:lpwstr/>
      </vt:variant>
      <vt:variant>
        <vt:i4>655402</vt:i4>
      </vt:variant>
      <vt:variant>
        <vt:i4>30</vt:i4>
      </vt:variant>
      <vt:variant>
        <vt:i4>0</vt:i4>
      </vt:variant>
      <vt:variant>
        <vt:i4>5</vt:i4>
      </vt:variant>
      <vt:variant>
        <vt:lpwstr>/C:%5CUsers%5Clbotter%5CAppData%5CLocal%5CMicrosoft%5CWindows%5CTemporary Internet Files%5CContent.IE5%5CCOTWOH4L%5CPartner</vt:lpwstr>
      </vt:variant>
      <vt:variant>
        <vt:lpwstr/>
      </vt:variant>
      <vt:variant>
        <vt:i4>1310747</vt:i4>
      </vt:variant>
      <vt:variant>
        <vt:i4>27</vt:i4>
      </vt:variant>
      <vt:variant>
        <vt:i4>0</vt:i4>
      </vt:variant>
      <vt:variant>
        <vt:i4>5</vt:i4>
      </vt:variant>
      <vt:variant>
        <vt:lpwstr>http://%5Cl %22ProgrammeCountries%22</vt:lpwstr>
      </vt:variant>
      <vt:variant>
        <vt:lpwstr/>
      </vt:variant>
      <vt:variant>
        <vt:i4>2752639</vt:i4>
      </vt:variant>
      <vt:variant>
        <vt:i4>24</vt:i4>
      </vt:variant>
      <vt:variant>
        <vt:i4>0</vt:i4>
      </vt:variant>
      <vt:variant>
        <vt:i4>5</vt:i4>
      </vt:variant>
      <vt:variant>
        <vt:lpwstr>mailto:master-mim-plus@unive.it</vt:lpwstr>
      </vt:variant>
      <vt:variant>
        <vt:lpwstr/>
      </vt:variant>
      <vt:variant>
        <vt:i4>2031726</vt:i4>
      </vt:variant>
      <vt:variant>
        <vt:i4>21</vt:i4>
      </vt:variant>
      <vt:variant>
        <vt:i4>0</vt:i4>
      </vt:variant>
      <vt:variant>
        <vt:i4>5</vt:i4>
      </vt:variant>
      <vt:variant>
        <vt:lpwstr>http://www.comuni-italiani.it/banche/05188/</vt:lpwstr>
      </vt:variant>
      <vt:variant>
        <vt:lpwstr/>
      </vt:variant>
      <vt:variant>
        <vt:i4>6815805</vt:i4>
      </vt:variant>
      <vt:variant>
        <vt:i4>18</vt:i4>
      </vt:variant>
      <vt:variant>
        <vt:i4>0</vt:i4>
      </vt:variant>
      <vt:variant>
        <vt:i4>5</vt:i4>
      </vt:variant>
      <vt:variant>
        <vt:lpwstr>mailto:mim-plus-master@unive.it</vt:lpwstr>
      </vt:variant>
      <vt:variant>
        <vt:lpwstr/>
      </vt:variant>
      <vt:variant>
        <vt:i4>1900554</vt:i4>
      </vt:variant>
      <vt:variant>
        <vt:i4>15</vt:i4>
      </vt:variant>
      <vt:variant>
        <vt:i4>0</vt:i4>
      </vt:variant>
      <vt:variant>
        <vt:i4>5</vt:i4>
      </vt:variant>
      <vt:variant>
        <vt:lpwstr>http://www.unive.it/registration</vt:lpwstr>
      </vt:variant>
      <vt:variant>
        <vt:lpwstr/>
      </vt:variant>
      <vt:variant>
        <vt:i4>5</vt:i4>
      </vt:variant>
      <vt:variant>
        <vt:i4>12</vt:i4>
      </vt:variant>
      <vt:variant>
        <vt:i4>0</vt:i4>
      </vt:variant>
      <vt:variant>
        <vt:i4>5</vt:i4>
      </vt:variant>
      <vt:variant>
        <vt:lpwstr>http://www.mastermimplus.eu/</vt:lpwstr>
      </vt:variant>
      <vt:variant>
        <vt:lpwstr/>
      </vt:variant>
      <vt:variant>
        <vt:i4>5767250</vt:i4>
      </vt:variant>
      <vt:variant>
        <vt:i4>9</vt:i4>
      </vt:variant>
      <vt:variant>
        <vt:i4>0</vt:i4>
      </vt:variant>
      <vt:variant>
        <vt:i4>5</vt:i4>
      </vt:variant>
      <vt:variant>
        <vt:lpwstr>http://www.unive.it/nqcontent.cfm?a_id=133185%22 %5Cl %22certificazioni</vt:lpwstr>
      </vt:variant>
      <vt:variant>
        <vt:lpwstr/>
      </vt:variant>
      <vt:variant>
        <vt:i4>2752524</vt:i4>
      </vt:variant>
      <vt:variant>
        <vt:i4>6</vt:i4>
      </vt:variant>
      <vt:variant>
        <vt:i4>0</vt:i4>
      </vt:variant>
      <vt:variant>
        <vt:i4>5</vt:i4>
      </vt:variant>
      <vt:variant>
        <vt:lpwstr>http://eacea.ec.europa.eu/index_en.php</vt:lpwstr>
      </vt:variant>
      <vt:variant>
        <vt:lpwstr/>
      </vt:variant>
      <vt:variant>
        <vt:i4>5767235</vt:i4>
      </vt:variant>
      <vt:variant>
        <vt:i4>3</vt:i4>
      </vt:variant>
      <vt:variant>
        <vt:i4>0</vt:i4>
      </vt:variant>
      <vt:variant>
        <vt:i4>5</vt:i4>
      </vt:variant>
      <vt:variant>
        <vt:lpwstr>https://eacea.ec.europa.eu/erasmus-plus/actions/key-action-1-learning-mobility-individuals/erasmus-mundus-joint-master-degrees_en</vt:lpwstr>
      </vt:variant>
      <vt:variant>
        <vt:lpwstr/>
      </vt:variant>
      <vt:variant>
        <vt:i4>3276825</vt:i4>
      </vt:variant>
      <vt:variant>
        <vt:i4>0</vt:i4>
      </vt:variant>
      <vt:variant>
        <vt:i4>0</vt:i4>
      </vt:variant>
      <vt:variant>
        <vt:i4>5</vt:i4>
      </vt:variant>
      <vt:variant>
        <vt:lpwstr>http://www.umi.ac.ma/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 CA’ FOSCARI e PARTNER</dc:title>
  <dc:creator>Thu Thuy Hoang HANU</dc:creator>
  <cp:lastModifiedBy>VOYAGE</cp:lastModifiedBy>
  <cp:revision>8</cp:revision>
  <cp:lastPrinted>2016-05-23T14:26:00Z</cp:lastPrinted>
  <dcterms:created xsi:type="dcterms:W3CDTF">2017-11-06T05:26:00Z</dcterms:created>
  <dcterms:modified xsi:type="dcterms:W3CDTF">2017-11-08T03:04:00Z</dcterms:modified>
</cp:coreProperties>
</file>